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89083112"/>
    <w:p w14:paraId="3B710FA9" w14:textId="3F3C78A1" w:rsidR="000F4DFD" w:rsidRDefault="0056640A" w:rsidP="000F4DFD">
      <w:pPr>
        <w:suppressAutoHyphens/>
        <w:spacing w:after="0" w:line="100" w:lineRule="atLeast"/>
        <w:jc w:val="center"/>
        <w:textAlignment w:val="baseline"/>
        <w:rPr>
          <w:rFonts w:ascii="Times New Roman" w:eastAsia="ArialMT" w:hAnsi="Times New Roman" w:cs="Times New Roman"/>
          <w:b/>
          <w:bCs/>
          <w:kern w:val="2"/>
          <w:lang w:eastAsia="zh-CN" w:bidi="hi-IN"/>
        </w:rPr>
      </w:pPr>
      <w:r w:rsidRPr="006473C4">
        <w:rPr>
          <w:sz w:val="10"/>
          <w:szCs w:val="10"/>
        </w:rPr>
        <w:fldChar w:fldCharType="begin"/>
      </w:r>
      <w:r>
        <w:rPr>
          <w:sz w:val="10"/>
          <w:szCs w:val="10"/>
        </w:rPr>
        <w:instrText xml:space="preserve"> INCLUDEPICTURE "C:\\Users\\Utente\\AppData\\Roaming\\Microsoft\\ANIMAZIONE\\LOGHI\\gruppo loghi GALPA novembre 24\\fascia loghi.jpg" \* MERGEFORMAT </w:instrText>
      </w:r>
      <w:r w:rsidRPr="006473C4">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sidR="00923392">
        <w:rPr>
          <w:sz w:val="10"/>
          <w:szCs w:val="10"/>
        </w:rPr>
        <w:fldChar w:fldCharType="begin"/>
      </w:r>
      <w:r w:rsidR="00923392">
        <w:rPr>
          <w:sz w:val="10"/>
          <w:szCs w:val="10"/>
        </w:rPr>
        <w:instrText xml:space="preserve"> INCLUDEPICTURE  "C:\\Users\\Utente\\AppData\\Roaming\\Microsoft\\ANIMAZIONE\\LOGHI\\gruppo loghi GALPA novembre 24\\fascia loghi.jpg" \* MERGEFORMATINET </w:instrText>
      </w:r>
      <w:r w:rsidR="00923392">
        <w:rPr>
          <w:sz w:val="10"/>
          <w:szCs w:val="10"/>
        </w:rPr>
        <w:fldChar w:fldCharType="separate"/>
      </w:r>
      <w:r w:rsidR="001075FB">
        <w:rPr>
          <w:sz w:val="10"/>
          <w:szCs w:val="10"/>
        </w:rPr>
        <w:fldChar w:fldCharType="begin"/>
      </w:r>
      <w:r w:rsidR="001075FB">
        <w:rPr>
          <w:sz w:val="10"/>
          <w:szCs w:val="10"/>
        </w:rPr>
        <w:instrText xml:space="preserve"> INCLUDEPICTURE  "C:\\Users\\Utente\\AppData\\Roaming\\Microsoft\\ANIMAZIONE\\LOGHI\\gruppo loghi GALPA novembre 24\\fascia loghi.jpg" \* MERGEFORMATINET </w:instrText>
      </w:r>
      <w:r w:rsidR="001075FB">
        <w:rPr>
          <w:sz w:val="10"/>
          <w:szCs w:val="10"/>
        </w:rPr>
        <w:fldChar w:fldCharType="separate"/>
      </w:r>
      <w:r w:rsidR="00BA036A">
        <w:rPr>
          <w:sz w:val="10"/>
          <w:szCs w:val="10"/>
        </w:rPr>
        <w:fldChar w:fldCharType="begin"/>
      </w:r>
      <w:r w:rsidR="00BA036A">
        <w:rPr>
          <w:sz w:val="10"/>
          <w:szCs w:val="10"/>
        </w:rPr>
        <w:instrText xml:space="preserve"> INCLUDEPICTURE  "C:\\Users\\Utente\\AppData\\Roaming\\Microsoft\\ANIMAZIONE\\LOGHI\\gruppo loghi GALPA novembre 24\\fascia loghi.jpg" \* MERGEFORMATINET </w:instrText>
      </w:r>
      <w:r w:rsidR="00BA036A">
        <w:rPr>
          <w:sz w:val="10"/>
          <w:szCs w:val="10"/>
        </w:rPr>
        <w:fldChar w:fldCharType="separate"/>
      </w:r>
      <w:r w:rsidR="00F44CEA">
        <w:rPr>
          <w:sz w:val="10"/>
          <w:szCs w:val="10"/>
        </w:rPr>
        <w:fldChar w:fldCharType="begin"/>
      </w:r>
      <w:r w:rsidR="00F44CEA">
        <w:rPr>
          <w:sz w:val="10"/>
          <w:szCs w:val="10"/>
        </w:rPr>
        <w:instrText xml:space="preserve"> INCLUDEPICTURE  "C:\\Users\\Utente\\AppData\\Roaming\\Microsoft\\ANIMAZIONE\\LOGHI\\gruppo loghi GALPA novembre 24\\fascia loghi.jpg" \* MERGEFORMATINET </w:instrText>
      </w:r>
      <w:r w:rsidR="00F44CEA">
        <w:rPr>
          <w:sz w:val="10"/>
          <w:szCs w:val="10"/>
        </w:rPr>
        <w:fldChar w:fldCharType="separate"/>
      </w:r>
      <w:r w:rsidR="000B30B5">
        <w:rPr>
          <w:sz w:val="10"/>
          <w:szCs w:val="10"/>
        </w:rPr>
        <w:fldChar w:fldCharType="begin"/>
      </w:r>
      <w:r w:rsidR="000B30B5">
        <w:rPr>
          <w:sz w:val="10"/>
          <w:szCs w:val="10"/>
        </w:rPr>
        <w:instrText xml:space="preserve"> INCLUDEPICTURE  "C:\\Users\\Utente\\AppData\\Roaming\\Microsoft\\ANIMAZIONE\\LOGHI\\gruppo loghi GALPA novembre 24\\fascia loghi.jpg" \* MERGEFORMATINET </w:instrText>
      </w:r>
      <w:r w:rsidR="000B30B5">
        <w:rPr>
          <w:sz w:val="10"/>
          <w:szCs w:val="10"/>
        </w:rPr>
        <w:fldChar w:fldCharType="separate"/>
      </w:r>
      <w:r w:rsidR="00C5095C">
        <w:rPr>
          <w:sz w:val="10"/>
          <w:szCs w:val="10"/>
        </w:rPr>
        <w:fldChar w:fldCharType="begin"/>
      </w:r>
      <w:r w:rsidR="00C5095C">
        <w:rPr>
          <w:sz w:val="10"/>
          <w:szCs w:val="10"/>
        </w:rPr>
        <w:instrText xml:space="preserve"> INCLUDEPICTURE  "C:\\Users\\Utente\\AppData\\Roaming\\Microsoft\\ANIMAZIONE\\LOGHI\\gruppo loghi GALPA novembre 24\\fascia loghi.jpg" \* MERGEFORMATINET </w:instrText>
      </w:r>
      <w:r w:rsidR="00C5095C">
        <w:rPr>
          <w:sz w:val="10"/>
          <w:szCs w:val="10"/>
        </w:rPr>
        <w:fldChar w:fldCharType="separate"/>
      </w:r>
      <w:r w:rsidR="001E6DCD">
        <w:rPr>
          <w:sz w:val="10"/>
          <w:szCs w:val="10"/>
        </w:rPr>
        <w:fldChar w:fldCharType="begin"/>
      </w:r>
      <w:r w:rsidR="001E6DCD">
        <w:rPr>
          <w:sz w:val="10"/>
          <w:szCs w:val="10"/>
        </w:rPr>
        <w:instrText xml:space="preserve"> INCLUDEPICTURE  "C:\\Users\\Utente\\AppData\\Roaming\\Microsoft\\ANIMAZIONE\\LOGHI\\gruppo loghi GALPA novembre 24\\fascia loghi.jpg" \* MERGEFORMATINET </w:instrText>
      </w:r>
      <w:r w:rsidR="001E6DCD">
        <w:rPr>
          <w:sz w:val="10"/>
          <w:szCs w:val="10"/>
        </w:rPr>
        <w:fldChar w:fldCharType="separate"/>
      </w:r>
      <w:r w:rsidR="00637D1E">
        <w:rPr>
          <w:sz w:val="10"/>
          <w:szCs w:val="10"/>
        </w:rPr>
        <w:fldChar w:fldCharType="begin"/>
      </w:r>
      <w:r w:rsidR="00637D1E">
        <w:rPr>
          <w:sz w:val="10"/>
          <w:szCs w:val="10"/>
        </w:rPr>
        <w:instrText xml:space="preserve"> INCLUDEPICTURE  "C:\\Users\\Utente\\AppData\\Roaming\\Microsoft\\ANIMAZIONE\\LOGHI\\gruppo loghi GALPA novembre 24\\fascia loghi.jpg" \* MERGEFORMATINET </w:instrText>
      </w:r>
      <w:r w:rsidR="00637D1E">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sidR="008858F1">
        <w:rPr>
          <w:sz w:val="10"/>
          <w:szCs w:val="10"/>
        </w:rPr>
        <w:fldChar w:fldCharType="begin"/>
      </w:r>
      <w:r w:rsidR="008858F1">
        <w:rPr>
          <w:sz w:val="10"/>
          <w:szCs w:val="10"/>
        </w:rPr>
        <w:instrText xml:space="preserve"> INCLUDEPICTURE  "C:\\Users\\Utente\\AppData\\Roaming\\Microsoft\\ANIMAZIONE\\LOGHI\\gruppo loghi GALPA novembre 24\\fascia loghi.jpg" \* MERGEFORMATINET </w:instrText>
      </w:r>
      <w:r w:rsidR="008858F1">
        <w:rPr>
          <w:sz w:val="10"/>
          <w:szCs w:val="10"/>
        </w:rPr>
        <w:fldChar w:fldCharType="separate"/>
      </w:r>
      <w:r w:rsidR="00801DCD">
        <w:rPr>
          <w:sz w:val="10"/>
          <w:szCs w:val="10"/>
        </w:rPr>
        <w:fldChar w:fldCharType="begin"/>
      </w:r>
      <w:r w:rsidR="00801DCD">
        <w:rPr>
          <w:sz w:val="10"/>
          <w:szCs w:val="10"/>
        </w:rPr>
        <w:instrText xml:space="preserve"> INCLUDEPICTURE  "C:\\Users\\Utente\\AppData\\Roaming\\Microsoft\\ANIMAZIONE\\LOGHI\\gruppo loghi GALPA novembre 24\\fascia loghi.jpg" \* MERGEFORMATINET </w:instrText>
      </w:r>
      <w:r w:rsidR="00801DCD">
        <w:rPr>
          <w:sz w:val="10"/>
          <w:szCs w:val="10"/>
        </w:rPr>
        <w:fldChar w:fldCharType="separate"/>
      </w:r>
      <w:r w:rsidR="00FC535A">
        <w:rPr>
          <w:sz w:val="10"/>
          <w:szCs w:val="10"/>
        </w:rPr>
        <w:fldChar w:fldCharType="begin"/>
      </w:r>
      <w:r w:rsidR="00FC535A">
        <w:rPr>
          <w:sz w:val="10"/>
          <w:szCs w:val="10"/>
        </w:rPr>
        <w:instrText xml:space="preserve"> INCLUDEPICTURE  "C:\\Users\\Utente\\AppData\\Roaming\\Microsoft\\ANIMAZIONE\\LOGHI\\gruppo loghi GALPA novembre 24\\fascia loghi.jpg" \* MERGEFORMATINET </w:instrText>
      </w:r>
      <w:r w:rsidR="00FC535A">
        <w:rPr>
          <w:sz w:val="10"/>
          <w:szCs w:val="10"/>
        </w:rPr>
        <w:fldChar w:fldCharType="separate"/>
      </w:r>
      <w:r w:rsidR="00716456">
        <w:rPr>
          <w:sz w:val="10"/>
          <w:szCs w:val="10"/>
        </w:rPr>
        <w:fldChar w:fldCharType="begin"/>
      </w:r>
      <w:r w:rsidR="00716456">
        <w:rPr>
          <w:sz w:val="10"/>
          <w:szCs w:val="10"/>
        </w:rPr>
        <w:instrText xml:space="preserve"> INCLUDEPICTURE  "C:\\Users\\Utente\\AppData\\Roaming\\Microsoft\\ANIMAZIONE\\LOGHI\\gruppo loghi GALPA novembre 24\\fascia loghi.jpg" \* MERGEFORMATINET </w:instrText>
      </w:r>
      <w:r w:rsidR="00716456">
        <w:rPr>
          <w:sz w:val="10"/>
          <w:szCs w:val="10"/>
        </w:rPr>
        <w:fldChar w:fldCharType="separate"/>
      </w:r>
      <w:r w:rsidR="00202D73">
        <w:rPr>
          <w:sz w:val="10"/>
          <w:szCs w:val="10"/>
        </w:rPr>
        <w:fldChar w:fldCharType="begin"/>
      </w:r>
      <w:r w:rsidR="00202D73">
        <w:rPr>
          <w:sz w:val="10"/>
          <w:szCs w:val="10"/>
        </w:rPr>
        <w:instrText xml:space="preserve"> INCLUDEPICTURE  "C:\\Users\\Utente\\AppData\\Roaming\\Microsoft\\ANIMAZIONE\\LOGHI\\gruppo loghi GALPA novembre 24\\fascia loghi.jpg" \* MERGEFORMATINET </w:instrText>
      </w:r>
      <w:r w:rsidR="00202D73">
        <w:rPr>
          <w:sz w:val="10"/>
          <w:szCs w:val="10"/>
        </w:rPr>
        <w:fldChar w:fldCharType="separate"/>
      </w:r>
      <w:r w:rsidR="009A4A2F">
        <w:rPr>
          <w:sz w:val="10"/>
          <w:szCs w:val="10"/>
        </w:rPr>
        <w:fldChar w:fldCharType="begin"/>
      </w:r>
      <w:r w:rsidR="009A4A2F">
        <w:rPr>
          <w:sz w:val="10"/>
          <w:szCs w:val="10"/>
        </w:rPr>
        <w:instrText xml:space="preserve"> INCLUDEPICTURE  "C:\\Users\\Utente\\AppData\\Roaming\\Microsoft\\ANIMAZIONE\\LOGHI\\gruppo loghi GALPA novembre 24\\fascia loghi.jpg" \* MERGEFORMATINET </w:instrText>
      </w:r>
      <w:r w:rsidR="009A4A2F">
        <w:rPr>
          <w:sz w:val="10"/>
          <w:szCs w:val="10"/>
        </w:rPr>
        <w:fldChar w:fldCharType="separate"/>
      </w:r>
      <w:r w:rsidR="00D946A5">
        <w:rPr>
          <w:sz w:val="10"/>
          <w:szCs w:val="10"/>
        </w:rPr>
        <w:fldChar w:fldCharType="begin"/>
      </w:r>
      <w:r w:rsidR="00D946A5">
        <w:rPr>
          <w:sz w:val="10"/>
          <w:szCs w:val="10"/>
        </w:rPr>
        <w:instrText xml:space="preserve"> INCLUDEPICTURE  "C:\\Users\\Utente\\AppData\\Roaming\\Microsoft\\ANIMAZIONE\\LOGHI\\gruppo loghi GALPA novembre 24\\fascia loghi.jpg" \* MERGEFORMATINET </w:instrText>
      </w:r>
      <w:r w:rsidR="00D946A5">
        <w:rPr>
          <w:sz w:val="10"/>
          <w:szCs w:val="10"/>
        </w:rPr>
        <w:fldChar w:fldCharType="separate"/>
      </w:r>
      <w:r w:rsidR="008F5B07">
        <w:rPr>
          <w:sz w:val="10"/>
          <w:szCs w:val="10"/>
        </w:rPr>
        <w:fldChar w:fldCharType="begin"/>
      </w:r>
      <w:r w:rsidR="008F5B07">
        <w:rPr>
          <w:sz w:val="10"/>
          <w:szCs w:val="10"/>
        </w:rPr>
        <w:instrText xml:space="preserve"> </w:instrText>
      </w:r>
      <w:r w:rsidR="008F5B07">
        <w:rPr>
          <w:sz w:val="10"/>
          <w:szCs w:val="10"/>
        </w:rPr>
        <w:instrText>INCLUDEPICTURE  "C:\\Users\\Utente\\AppData\\Roaming\\Microsoft\\ANIMAZIONE\\LOGHI\\gruppo loghi GALPA novembre 24\\fascia loghi.jpg" \* MERGEFORMATINET</w:instrText>
      </w:r>
      <w:r w:rsidR="008F5B07">
        <w:rPr>
          <w:sz w:val="10"/>
          <w:szCs w:val="10"/>
        </w:rPr>
        <w:instrText xml:space="preserve"> </w:instrText>
      </w:r>
      <w:r w:rsidR="008F5B07">
        <w:rPr>
          <w:sz w:val="10"/>
          <w:szCs w:val="10"/>
        </w:rPr>
        <w:fldChar w:fldCharType="separate"/>
      </w:r>
      <w:r w:rsidR="008F5B07">
        <w:rPr>
          <w:sz w:val="10"/>
          <w:szCs w:val="10"/>
        </w:rPr>
        <w:pict w14:anchorId="67B5C6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25pt;height:45.8pt">
            <v:imagedata r:id="rId11" r:href="rId12"/>
          </v:shape>
        </w:pict>
      </w:r>
      <w:r w:rsidR="008F5B07">
        <w:rPr>
          <w:sz w:val="10"/>
          <w:szCs w:val="10"/>
        </w:rPr>
        <w:fldChar w:fldCharType="end"/>
      </w:r>
      <w:r w:rsidR="00D946A5">
        <w:rPr>
          <w:sz w:val="10"/>
          <w:szCs w:val="10"/>
        </w:rPr>
        <w:fldChar w:fldCharType="end"/>
      </w:r>
      <w:r w:rsidR="009A4A2F">
        <w:rPr>
          <w:sz w:val="10"/>
          <w:szCs w:val="10"/>
        </w:rPr>
        <w:fldChar w:fldCharType="end"/>
      </w:r>
      <w:r w:rsidR="00202D73">
        <w:rPr>
          <w:sz w:val="10"/>
          <w:szCs w:val="10"/>
        </w:rPr>
        <w:fldChar w:fldCharType="end"/>
      </w:r>
      <w:r w:rsidR="00716456">
        <w:rPr>
          <w:sz w:val="10"/>
          <w:szCs w:val="10"/>
        </w:rPr>
        <w:fldChar w:fldCharType="end"/>
      </w:r>
      <w:r w:rsidR="00FC535A">
        <w:rPr>
          <w:sz w:val="10"/>
          <w:szCs w:val="10"/>
        </w:rPr>
        <w:fldChar w:fldCharType="end"/>
      </w:r>
      <w:r w:rsidR="00801DCD">
        <w:rPr>
          <w:sz w:val="10"/>
          <w:szCs w:val="10"/>
        </w:rPr>
        <w:fldChar w:fldCharType="end"/>
      </w:r>
      <w:r w:rsidR="008858F1">
        <w:rPr>
          <w:sz w:val="10"/>
          <w:szCs w:val="10"/>
        </w:rPr>
        <w:fldChar w:fldCharType="end"/>
      </w:r>
      <w:r>
        <w:rPr>
          <w:sz w:val="10"/>
          <w:szCs w:val="10"/>
        </w:rPr>
        <w:fldChar w:fldCharType="end"/>
      </w:r>
      <w:r w:rsidR="00637D1E">
        <w:rPr>
          <w:sz w:val="10"/>
          <w:szCs w:val="10"/>
        </w:rPr>
        <w:fldChar w:fldCharType="end"/>
      </w:r>
      <w:r w:rsidR="001E6DCD">
        <w:rPr>
          <w:sz w:val="10"/>
          <w:szCs w:val="10"/>
        </w:rPr>
        <w:fldChar w:fldCharType="end"/>
      </w:r>
      <w:r w:rsidR="00C5095C">
        <w:rPr>
          <w:sz w:val="10"/>
          <w:szCs w:val="10"/>
        </w:rPr>
        <w:fldChar w:fldCharType="end"/>
      </w:r>
      <w:r w:rsidR="000B30B5">
        <w:rPr>
          <w:sz w:val="10"/>
          <w:szCs w:val="10"/>
        </w:rPr>
        <w:fldChar w:fldCharType="end"/>
      </w:r>
      <w:r w:rsidR="00F44CEA">
        <w:rPr>
          <w:sz w:val="10"/>
          <w:szCs w:val="10"/>
        </w:rPr>
        <w:fldChar w:fldCharType="end"/>
      </w:r>
      <w:r w:rsidR="00BA036A">
        <w:rPr>
          <w:sz w:val="10"/>
          <w:szCs w:val="10"/>
        </w:rPr>
        <w:fldChar w:fldCharType="end"/>
      </w:r>
      <w:r w:rsidR="001075FB">
        <w:rPr>
          <w:sz w:val="10"/>
          <w:szCs w:val="10"/>
        </w:rPr>
        <w:fldChar w:fldCharType="end"/>
      </w:r>
      <w:r w:rsidR="00923392">
        <w:rPr>
          <w:sz w:val="10"/>
          <w:szCs w:val="10"/>
        </w:rPr>
        <w:fldChar w:fldCharType="end"/>
      </w:r>
      <w:r>
        <w:rPr>
          <w:sz w:val="10"/>
          <w:szCs w:val="10"/>
        </w:rPr>
        <w:fldChar w:fldCharType="end"/>
      </w:r>
      <w:r>
        <w:rPr>
          <w:sz w:val="10"/>
          <w:szCs w:val="10"/>
        </w:rPr>
        <w:fldChar w:fldCharType="end"/>
      </w:r>
      <w:r w:rsidRPr="006473C4">
        <w:rPr>
          <w:sz w:val="10"/>
          <w:szCs w:val="10"/>
        </w:rPr>
        <w:fldChar w:fldCharType="end"/>
      </w:r>
    </w:p>
    <w:p w14:paraId="0ED7BCB0" w14:textId="77777777" w:rsidR="0056640A" w:rsidRPr="00247F83" w:rsidRDefault="0056640A" w:rsidP="000F4DFD">
      <w:pPr>
        <w:suppressAutoHyphens/>
        <w:spacing w:after="0" w:line="100" w:lineRule="atLeast"/>
        <w:jc w:val="center"/>
        <w:textAlignment w:val="baseline"/>
        <w:rPr>
          <w:rFonts w:ascii="Times New Roman" w:eastAsia="ArialMT" w:hAnsi="Times New Roman" w:cs="Times New Roman"/>
          <w:b/>
          <w:bCs/>
          <w:kern w:val="2"/>
          <w:lang w:eastAsia="zh-CN" w:bidi="hi-IN"/>
        </w:rPr>
      </w:pPr>
    </w:p>
    <w:p w14:paraId="742715BF" w14:textId="727A98E0" w:rsidR="000F4DFD" w:rsidRDefault="000F4DFD" w:rsidP="000F4DFD">
      <w:pPr>
        <w:suppressAutoHyphens/>
        <w:spacing w:before="7" w:after="0" w:line="240" w:lineRule="auto"/>
        <w:jc w:val="right"/>
        <w:textAlignment w:val="baseline"/>
        <w:rPr>
          <w:ins w:id="1" w:author="DELTA2000 " w:date="2025-12-04T17:19:00Z" w16du:dateUtc="2025-12-04T16:19:00Z"/>
          <w:rFonts w:ascii="Times New Roman" w:eastAsia="SimSun" w:hAnsi="Times New Roman" w:cs="Times New Roman"/>
          <w:b/>
          <w:kern w:val="2"/>
          <w:sz w:val="28"/>
          <w:szCs w:val="28"/>
          <w:lang w:eastAsia="zh-CN" w:bidi="hi-IN"/>
        </w:rPr>
      </w:pPr>
      <w:bookmarkStart w:id="2" w:name="_Hlk89157183"/>
      <w:r w:rsidRPr="00247F83">
        <w:rPr>
          <w:rFonts w:ascii="Times New Roman" w:eastAsia="SimSun" w:hAnsi="Times New Roman" w:cs="Times New Roman"/>
          <w:b/>
          <w:kern w:val="2"/>
          <w:sz w:val="28"/>
          <w:szCs w:val="28"/>
          <w:lang w:eastAsia="zh-CN" w:bidi="hi-IN"/>
        </w:rPr>
        <w:t>ALLEGATO A</w:t>
      </w:r>
      <w:ins w:id="3" w:author="DELTA2000 " w:date="2025-12-04T17:30:00Z" w16du:dateUtc="2025-12-04T16:30:00Z">
        <w:r w:rsidR="008F5B07">
          <w:rPr>
            <w:rFonts w:ascii="Times New Roman" w:eastAsia="SimSun" w:hAnsi="Times New Roman" w:cs="Times New Roman"/>
            <w:b/>
            <w:kern w:val="2"/>
            <w:sz w:val="28"/>
            <w:szCs w:val="28"/>
            <w:lang w:eastAsia="zh-CN" w:bidi="hi-IN"/>
          </w:rPr>
          <w:t xml:space="preserve"> -</w:t>
        </w:r>
      </w:ins>
      <w:ins w:id="4" w:author="DELTA2000 " w:date="2025-12-04T17:20:00Z" w16du:dateUtc="2025-12-04T16:20:00Z">
        <w:r w:rsidR="009A4A2F">
          <w:rPr>
            <w:rFonts w:ascii="Times New Roman" w:eastAsia="SimSun" w:hAnsi="Times New Roman" w:cs="Times New Roman"/>
            <w:b/>
            <w:kern w:val="2"/>
            <w:sz w:val="28"/>
            <w:szCs w:val="28"/>
            <w:lang w:eastAsia="zh-CN" w:bidi="hi-IN"/>
          </w:rPr>
          <w:t xml:space="preserve"> </w:t>
        </w:r>
      </w:ins>
      <w:ins w:id="5" w:author="DELTA2000 " w:date="2025-12-04T17:30:00Z" w16du:dateUtc="2025-12-04T16:30:00Z">
        <w:r w:rsidR="008F5B07">
          <w:rPr>
            <w:rFonts w:ascii="Times New Roman" w:eastAsia="SimSun" w:hAnsi="Times New Roman" w:cs="Times New Roman"/>
            <w:b/>
            <w:kern w:val="2"/>
            <w:sz w:val="28"/>
            <w:szCs w:val="28"/>
            <w:lang w:eastAsia="zh-CN" w:bidi="hi-IN"/>
          </w:rPr>
          <w:t>Errata corrige -</w:t>
        </w:r>
      </w:ins>
      <w:ins w:id="6" w:author="DELTA2000 " w:date="2025-12-04T17:20:00Z" w16du:dateUtc="2025-12-04T16:20:00Z">
        <w:r w:rsidR="009A4A2F">
          <w:rPr>
            <w:rFonts w:ascii="Times New Roman" w:eastAsia="SimSun" w:hAnsi="Times New Roman" w:cs="Times New Roman"/>
            <w:b/>
            <w:kern w:val="2"/>
            <w:sz w:val="28"/>
            <w:szCs w:val="28"/>
            <w:lang w:eastAsia="zh-CN" w:bidi="hi-IN"/>
          </w:rPr>
          <w:t>Aggiornato in data 04.12.2025</w:t>
        </w:r>
      </w:ins>
    </w:p>
    <w:p w14:paraId="1E4F1E07" w14:textId="6C51C09C" w:rsidR="009A4A2F" w:rsidRPr="00247F83" w:rsidRDefault="009A4A2F">
      <w:pPr>
        <w:suppressAutoHyphens/>
        <w:spacing w:before="7" w:after="0" w:line="240" w:lineRule="auto"/>
        <w:textAlignment w:val="baseline"/>
        <w:rPr>
          <w:rFonts w:ascii="Times New Roman" w:eastAsia="SimSun" w:hAnsi="Times New Roman" w:cs="Times New Roman"/>
          <w:kern w:val="2"/>
          <w:sz w:val="24"/>
          <w:szCs w:val="24"/>
          <w:lang w:eastAsia="zh-CN" w:bidi="hi-IN"/>
        </w:rPr>
        <w:pPrChange w:id="7" w:author="DELTA2000 " w:date="2025-12-04T17:20:00Z" w16du:dateUtc="2025-12-04T16:20:00Z">
          <w:pPr>
            <w:suppressAutoHyphens/>
            <w:spacing w:before="7" w:after="0" w:line="240" w:lineRule="auto"/>
            <w:jc w:val="right"/>
            <w:textAlignment w:val="baseline"/>
          </w:pPr>
        </w:pPrChange>
      </w:pPr>
    </w:p>
    <w:bookmarkEnd w:id="2"/>
    <w:p w14:paraId="77DCB0C2" w14:textId="77777777" w:rsidR="00BB7FFB" w:rsidRPr="00340E67" w:rsidRDefault="00BB7FFB" w:rsidP="00EB264A">
      <w:pPr>
        <w:suppressAutoHyphens/>
        <w:spacing w:after="0" w:line="100" w:lineRule="atLeast"/>
        <w:jc w:val="center"/>
        <w:textAlignment w:val="baseline"/>
        <w:rPr>
          <w:rFonts w:eastAsia="ArialMT" w:cstheme="minorHAnsi"/>
          <w:b/>
          <w:bCs/>
          <w:color w:val="00000A"/>
          <w:kern w:val="2"/>
          <w:sz w:val="24"/>
          <w:szCs w:val="24"/>
          <w:lang w:eastAsia="zh-CN" w:bidi="hi-IN"/>
        </w:rPr>
      </w:pPr>
    </w:p>
    <w:p w14:paraId="369C2B94" w14:textId="77777777" w:rsidR="00E45BBD" w:rsidRDefault="00E45BBD" w:rsidP="00E45BBD">
      <w:pPr>
        <w:widowControl w:val="0"/>
        <w:autoSpaceDE w:val="0"/>
        <w:autoSpaceDN w:val="0"/>
        <w:spacing w:after="0" w:line="240" w:lineRule="auto"/>
        <w:ind w:right="44"/>
        <w:jc w:val="center"/>
        <w:rPr>
          <w:rFonts w:eastAsia="ArialMT" w:cstheme="minorHAnsi"/>
          <w:b/>
          <w:bCs/>
          <w:color w:val="00000A"/>
          <w:kern w:val="2"/>
          <w:sz w:val="26"/>
          <w:szCs w:val="26"/>
          <w:lang w:eastAsia="zh-CN" w:bidi="hi-IN"/>
        </w:rPr>
      </w:pPr>
      <w:bookmarkStart w:id="8" w:name="_Hlk175580241"/>
      <w:bookmarkEnd w:id="0"/>
      <w:r w:rsidRPr="00E45BBD">
        <w:rPr>
          <w:rFonts w:eastAsia="ArialMT" w:cstheme="minorHAnsi"/>
          <w:b/>
          <w:bCs/>
          <w:color w:val="00000A"/>
          <w:kern w:val="2"/>
          <w:sz w:val="26"/>
          <w:szCs w:val="26"/>
          <w:lang w:eastAsia="zh-CN" w:bidi="hi-IN"/>
        </w:rPr>
        <w:t>PN FEAMPA 2021/2027</w:t>
      </w:r>
    </w:p>
    <w:p w14:paraId="6A1AE13A" w14:textId="6A32583B" w:rsidR="006831A7" w:rsidRPr="00E45BBD" w:rsidRDefault="006831A7" w:rsidP="00E45BBD">
      <w:pPr>
        <w:widowControl w:val="0"/>
        <w:autoSpaceDE w:val="0"/>
        <w:autoSpaceDN w:val="0"/>
        <w:spacing w:after="0" w:line="240" w:lineRule="auto"/>
        <w:ind w:right="44"/>
        <w:jc w:val="center"/>
        <w:rPr>
          <w:rFonts w:eastAsia="ArialMT" w:cstheme="minorHAnsi"/>
          <w:b/>
          <w:bCs/>
          <w:color w:val="00000A"/>
          <w:kern w:val="2"/>
          <w:sz w:val="26"/>
          <w:szCs w:val="26"/>
          <w:lang w:eastAsia="zh-CN" w:bidi="hi-IN"/>
        </w:rPr>
      </w:pPr>
      <w:r>
        <w:rPr>
          <w:rFonts w:eastAsia="ArialMT" w:cstheme="minorHAnsi"/>
          <w:b/>
          <w:bCs/>
          <w:color w:val="00000A"/>
          <w:kern w:val="2"/>
          <w:sz w:val="26"/>
          <w:szCs w:val="26"/>
          <w:lang w:eastAsia="zh-CN" w:bidi="hi-IN"/>
        </w:rPr>
        <w:t xml:space="preserve">Strategia di Sviluppo Locale GALPA Costa Emilia-Romagna </w:t>
      </w:r>
    </w:p>
    <w:p w14:paraId="6A52E4D7" w14:textId="51178264" w:rsidR="00E45BBD" w:rsidRPr="00E45BBD" w:rsidRDefault="00E45BBD" w:rsidP="00E45BBD">
      <w:pPr>
        <w:widowControl w:val="0"/>
        <w:autoSpaceDE w:val="0"/>
        <w:autoSpaceDN w:val="0"/>
        <w:spacing w:after="0" w:line="240" w:lineRule="auto"/>
        <w:ind w:right="44"/>
        <w:jc w:val="center"/>
        <w:rPr>
          <w:rFonts w:eastAsia="ArialMT" w:cstheme="minorHAnsi"/>
          <w:b/>
          <w:bCs/>
          <w:color w:val="00000A"/>
          <w:kern w:val="2"/>
          <w:sz w:val="26"/>
          <w:szCs w:val="26"/>
          <w:lang w:eastAsia="zh-CN" w:bidi="hi-IN"/>
        </w:rPr>
      </w:pPr>
      <w:r w:rsidRPr="00E45BBD">
        <w:rPr>
          <w:rFonts w:eastAsia="ArialMT" w:cstheme="minorHAnsi"/>
          <w:b/>
          <w:bCs/>
          <w:color w:val="00000A"/>
          <w:kern w:val="2"/>
          <w:sz w:val="26"/>
          <w:szCs w:val="26"/>
          <w:lang w:eastAsia="zh-CN" w:bidi="hi-IN"/>
        </w:rPr>
        <w:t>AZIONE 2.A.1.</w:t>
      </w:r>
      <w:r>
        <w:rPr>
          <w:rFonts w:eastAsia="ArialMT" w:cstheme="minorHAnsi"/>
          <w:b/>
          <w:bCs/>
          <w:color w:val="00000A"/>
          <w:kern w:val="2"/>
          <w:sz w:val="26"/>
          <w:szCs w:val="26"/>
          <w:lang w:eastAsia="zh-CN" w:bidi="hi-IN"/>
        </w:rPr>
        <w:t xml:space="preserve"> </w:t>
      </w:r>
      <w:r w:rsidRPr="00E45BBD">
        <w:rPr>
          <w:rFonts w:eastAsia="ArialMT" w:cstheme="minorHAnsi"/>
          <w:b/>
          <w:bCs/>
          <w:color w:val="00000A"/>
          <w:kern w:val="2"/>
          <w:sz w:val="26"/>
          <w:szCs w:val="26"/>
          <w:lang w:eastAsia="zh-CN" w:bidi="hi-IN"/>
        </w:rPr>
        <w:t xml:space="preserve">Pescatori – Investimenti verso mezzi di produzione più sostenibili </w:t>
      </w:r>
    </w:p>
    <w:p w14:paraId="3D6F7AC9" w14:textId="0531F206" w:rsidR="00E45BBD" w:rsidRDefault="00E45BBD" w:rsidP="00E45BBD">
      <w:pPr>
        <w:widowControl w:val="0"/>
        <w:autoSpaceDE w:val="0"/>
        <w:autoSpaceDN w:val="0"/>
        <w:spacing w:after="0" w:line="240" w:lineRule="auto"/>
        <w:ind w:right="44"/>
        <w:jc w:val="center"/>
        <w:rPr>
          <w:rFonts w:eastAsia="ArialMT" w:cstheme="minorHAnsi"/>
          <w:b/>
          <w:bCs/>
          <w:color w:val="00000A"/>
          <w:kern w:val="2"/>
          <w:sz w:val="26"/>
          <w:szCs w:val="26"/>
          <w:lang w:eastAsia="zh-CN" w:bidi="hi-IN"/>
        </w:rPr>
      </w:pPr>
      <w:r w:rsidRPr="00E45BBD">
        <w:rPr>
          <w:rFonts w:eastAsia="ArialMT" w:cstheme="minorHAnsi"/>
          <w:b/>
          <w:bCs/>
          <w:color w:val="00000A"/>
          <w:kern w:val="2"/>
          <w:sz w:val="26"/>
          <w:szCs w:val="26"/>
          <w:lang w:eastAsia="zh-CN" w:bidi="hi-IN"/>
        </w:rPr>
        <w:t>Codice Intervento 331214</w:t>
      </w:r>
      <w:r w:rsidR="006831A7">
        <w:rPr>
          <w:rFonts w:eastAsia="ArialMT" w:cstheme="minorHAnsi"/>
          <w:b/>
          <w:bCs/>
          <w:color w:val="00000A"/>
          <w:kern w:val="2"/>
          <w:sz w:val="26"/>
          <w:szCs w:val="26"/>
          <w:lang w:eastAsia="zh-CN" w:bidi="hi-IN"/>
        </w:rPr>
        <w:t xml:space="preserve"> -</w:t>
      </w:r>
      <w:r>
        <w:rPr>
          <w:rFonts w:eastAsia="ArialMT" w:cstheme="minorHAnsi"/>
          <w:b/>
          <w:bCs/>
          <w:color w:val="00000A"/>
          <w:kern w:val="2"/>
          <w:sz w:val="26"/>
          <w:szCs w:val="26"/>
          <w:lang w:eastAsia="zh-CN" w:bidi="hi-IN"/>
        </w:rPr>
        <w:t xml:space="preserve"> </w:t>
      </w:r>
      <w:r w:rsidRPr="00E45BBD">
        <w:rPr>
          <w:rFonts w:eastAsia="ArialMT" w:cstheme="minorHAnsi"/>
          <w:b/>
          <w:bCs/>
          <w:color w:val="00000A"/>
          <w:kern w:val="2"/>
          <w:sz w:val="26"/>
          <w:szCs w:val="26"/>
          <w:lang w:eastAsia="zh-CN" w:bidi="hi-IN"/>
        </w:rPr>
        <w:t xml:space="preserve">Operazione 01 </w:t>
      </w:r>
      <w:r w:rsidR="00286E3B">
        <w:rPr>
          <w:rFonts w:eastAsia="ArialMT" w:cstheme="minorHAnsi"/>
          <w:b/>
          <w:bCs/>
          <w:color w:val="00000A"/>
          <w:kern w:val="2"/>
          <w:sz w:val="26"/>
          <w:szCs w:val="26"/>
          <w:lang w:eastAsia="zh-CN" w:bidi="hi-IN"/>
        </w:rPr>
        <w:t xml:space="preserve">- </w:t>
      </w:r>
      <w:r w:rsidR="006831A7">
        <w:rPr>
          <w:rFonts w:eastAsia="ArialMT" w:cstheme="minorHAnsi"/>
          <w:b/>
          <w:bCs/>
          <w:color w:val="00000A"/>
          <w:kern w:val="2"/>
          <w:sz w:val="26"/>
          <w:szCs w:val="26"/>
          <w:lang w:eastAsia="zh-CN" w:bidi="hi-IN"/>
        </w:rPr>
        <w:t>DAI 112103</w:t>
      </w:r>
    </w:p>
    <w:p w14:paraId="743E053E" w14:textId="64236891" w:rsidR="00E45BBD" w:rsidRPr="00E45BBD" w:rsidRDefault="00E45BBD" w:rsidP="00E45BBD">
      <w:pPr>
        <w:widowControl w:val="0"/>
        <w:autoSpaceDE w:val="0"/>
        <w:autoSpaceDN w:val="0"/>
        <w:spacing w:after="0" w:line="240" w:lineRule="auto"/>
        <w:ind w:right="44"/>
        <w:jc w:val="center"/>
        <w:rPr>
          <w:rFonts w:eastAsia="ArialMT" w:cstheme="minorHAnsi"/>
          <w:b/>
          <w:bCs/>
          <w:color w:val="00000A"/>
          <w:kern w:val="2"/>
          <w:sz w:val="26"/>
          <w:szCs w:val="26"/>
          <w:lang w:eastAsia="zh-CN" w:bidi="hi-IN"/>
        </w:rPr>
      </w:pPr>
      <w:r w:rsidRPr="00E45BBD">
        <w:rPr>
          <w:rFonts w:eastAsia="ArialMT" w:cstheme="minorHAnsi"/>
          <w:b/>
          <w:bCs/>
          <w:color w:val="00000A"/>
          <w:kern w:val="2"/>
          <w:sz w:val="26"/>
          <w:szCs w:val="26"/>
          <w:lang w:eastAsia="zh-CN" w:bidi="hi-IN"/>
        </w:rPr>
        <w:t>AVVISO PUBBLICO</w:t>
      </w:r>
    </w:p>
    <w:p w14:paraId="6EBE2B63" w14:textId="0A5C1270" w:rsidR="00BB7FFB" w:rsidRPr="000B30B5" w:rsidRDefault="00E45BBD" w:rsidP="00E45BBD">
      <w:pPr>
        <w:widowControl w:val="0"/>
        <w:autoSpaceDE w:val="0"/>
        <w:autoSpaceDN w:val="0"/>
        <w:spacing w:after="0" w:line="240" w:lineRule="auto"/>
        <w:ind w:right="44"/>
        <w:jc w:val="center"/>
        <w:rPr>
          <w:rFonts w:eastAsia="Times New Roman" w:cstheme="minorHAnsi"/>
          <w:b/>
          <w:bCs/>
          <w:sz w:val="26"/>
          <w:szCs w:val="26"/>
        </w:rPr>
      </w:pPr>
      <w:r w:rsidRPr="00E45BBD">
        <w:rPr>
          <w:rFonts w:eastAsia="ArialMT" w:cstheme="minorHAnsi"/>
          <w:b/>
          <w:bCs/>
          <w:color w:val="00000A"/>
          <w:kern w:val="2"/>
          <w:sz w:val="26"/>
          <w:szCs w:val="26"/>
          <w:lang w:eastAsia="zh-CN" w:bidi="hi-IN"/>
        </w:rPr>
        <w:t>Annualità 2025</w:t>
      </w:r>
    </w:p>
    <w:bookmarkEnd w:id="8"/>
    <w:p w14:paraId="24C61E3D" w14:textId="49663FE7" w:rsidR="0094067D" w:rsidRPr="00976E10" w:rsidRDefault="0094067D" w:rsidP="000F4DFD">
      <w:pPr>
        <w:suppressAutoHyphens/>
        <w:spacing w:after="0" w:line="100" w:lineRule="atLeast"/>
        <w:jc w:val="center"/>
        <w:textAlignment w:val="baseline"/>
        <w:rPr>
          <w:rFonts w:eastAsia="Liberation Serif" w:cstheme="minorHAnsi"/>
          <w:b/>
          <w:bCs/>
          <w:iCs/>
          <w:color w:val="00000A"/>
          <w:kern w:val="2"/>
          <w:lang w:eastAsia="zh-CN" w:bidi="hi-IN"/>
        </w:rPr>
      </w:pPr>
    </w:p>
    <w:p w14:paraId="1CCD1B3A" w14:textId="77777777" w:rsidR="000F4DFD" w:rsidRPr="00976E10" w:rsidRDefault="000F4DFD" w:rsidP="000F4DFD">
      <w:pPr>
        <w:suppressAutoHyphens/>
        <w:spacing w:after="0" w:line="240" w:lineRule="auto"/>
        <w:rPr>
          <w:rFonts w:eastAsia="SimSun" w:cstheme="minorHAnsi"/>
          <w:color w:val="000000"/>
          <w:sz w:val="24"/>
          <w:szCs w:val="24"/>
          <w:lang w:eastAsia="zh-CN"/>
        </w:rPr>
      </w:pPr>
      <w:r w:rsidRPr="00976E10">
        <w:rPr>
          <w:rFonts w:eastAsia="EUAlbertina, 'EU Albertina'" w:cstheme="minorHAnsi"/>
          <w:color w:val="000000"/>
          <w:sz w:val="24"/>
          <w:szCs w:val="24"/>
          <w:lang w:eastAsia="zh-CN"/>
        </w:rPr>
        <w:t xml:space="preserve"> </w:t>
      </w:r>
    </w:p>
    <w:p w14:paraId="294CBE6C" w14:textId="77777777" w:rsidR="00BB7FFB" w:rsidRPr="00976E10" w:rsidRDefault="008157A3" w:rsidP="008157A3">
      <w:pPr>
        <w:autoSpaceDE w:val="0"/>
        <w:autoSpaceDN w:val="0"/>
        <w:adjustRightInd w:val="0"/>
        <w:spacing w:after="0" w:line="240" w:lineRule="auto"/>
        <w:jc w:val="right"/>
        <w:rPr>
          <w:rFonts w:eastAsia="SimSun" w:cstheme="minorHAnsi"/>
          <w:b/>
          <w:bCs/>
          <w:sz w:val="20"/>
          <w:szCs w:val="24"/>
          <w:lang w:eastAsia="ja-JP"/>
        </w:rPr>
      </w:pPr>
      <w:r w:rsidRPr="00976E10">
        <w:rPr>
          <w:rFonts w:eastAsia="SimSun" w:cstheme="minorHAnsi"/>
          <w:b/>
          <w:bCs/>
          <w:sz w:val="20"/>
          <w:szCs w:val="24"/>
          <w:lang w:eastAsia="ja-JP"/>
        </w:rPr>
        <w:t xml:space="preserve">Spett. </w:t>
      </w:r>
      <w:r w:rsidR="00BB7FFB" w:rsidRPr="00976E10">
        <w:rPr>
          <w:rFonts w:eastAsia="SimSun" w:cstheme="minorHAnsi"/>
          <w:b/>
          <w:bCs/>
          <w:sz w:val="20"/>
          <w:szCs w:val="24"/>
          <w:lang w:eastAsia="ja-JP"/>
        </w:rPr>
        <w:t xml:space="preserve">ATS GAL PESCA E ACQUACOLTURA </w:t>
      </w:r>
    </w:p>
    <w:p w14:paraId="77B21849" w14:textId="05C67395" w:rsidR="008157A3" w:rsidRPr="00976E10" w:rsidRDefault="00BB7FFB" w:rsidP="008157A3">
      <w:pPr>
        <w:autoSpaceDE w:val="0"/>
        <w:autoSpaceDN w:val="0"/>
        <w:adjustRightInd w:val="0"/>
        <w:spacing w:after="0" w:line="240" w:lineRule="auto"/>
        <w:jc w:val="right"/>
        <w:rPr>
          <w:rFonts w:eastAsia="SimSun" w:cstheme="minorHAnsi"/>
          <w:b/>
          <w:bCs/>
          <w:sz w:val="20"/>
          <w:szCs w:val="24"/>
          <w:lang w:eastAsia="ja-JP"/>
        </w:rPr>
      </w:pPr>
      <w:r w:rsidRPr="00976E10">
        <w:rPr>
          <w:rFonts w:eastAsia="SimSun" w:cstheme="minorHAnsi"/>
          <w:b/>
          <w:bCs/>
          <w:sz w:val="20"/>
          <w:szCs w:val="24"/>
          <w:lang w:eastAsia="ja-JP"/>
        </w:rPr>
        <w:t>COSTA EMILIA ROMAGNA</w:t>
      </w:r>
    </w:p>
    <w:p w14:paraId="25C190C9" w14:textId="061C4574" w:rsidR="008157A3"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r w:rsidRPr="00976E10">
        <w:rPr>
          <w:rFonts w:eastAsia="SimSun" w:cstheme="minorHAnsi"/>
          <w:bCs/>
          <w:sz w:val="20"/>
          <w:szCs w:val="24"/>
          <w:lang w:eastAsia="ja-JP"/>
        </w:rPr>
        <w:t>Strada Mezzano 10</w:t>
      </w:r>
    </w:p>
    <w:p w14:paraId="0DDC2B57" w14:textId="76F580B1" w:rsidR="008157A3"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r w:rsidRPr="00976E10">
        <w:rPr>
          <w:rFonts w:eastAsia="SimSun" w:cstheme="minorHAnsi"/>
          <w:bCs/>
          <w:sz w:val="20"/>
          <w:szCs w:val="24"/>
          <w:lang w:eastAsia="ja-JP"/>
        </w:rPr>
        <w:t xml:space="preserve">44020 Ostellato FE </w:t>
      </w:r>
    </w:p>
    <w:p w14:paraId="7A14D1E4" w14:textId="1F809FA7" w:rsidR="00BB7FFB"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hyperlink r:id="rId13" w:history="1">
        <w:r w:rsidRPr="00976E10">
          <w:rPr>
            <w:rStyle w:val="Collegamentoipertestuale"/>
            <w:rFonts w:eastAsia="SimSun" w:cstheme="minorHAnsi"/>
            <w:bCs/>
            <w:sz w:val="20"/>
            <w:szCs w:val="24"/>
            <w:lang w:eastAsia="ja-JP"/>
          </w:rPr>
          <w:t>deltaduemila@pec.it</w:t>
        </w:r>
      </w:hyperlink>
      <w:r w:rsidRPr="00976E10">
        <w:rPr>
          <w:rFonts w:eastAsia="SimSun" w:cstheme="minorHAnsi"/>
          <w:bCs/>
          <w:sz w:val="20"/>
          <w:szCs w:val="24"/>
          <w:lang w:eastAsia="ja-JP"/>
        </w:rPr>
        <w:t xml:space="preserve"> </w:t>
      </w:r>
    </w:p>
    <w:p w14:paraId="73A78ADA" w14:textId="77777777" w:rsidR="000F4DFD" w:rsidRPr="00976E10" w:rsidRDefault="000F4DFD" w:rsidP="000F4DFD">
      <w:pPr>
        <w:autoSpaceDE w:val="0"/>
        <w:autoSpaceDN w:val="0"/>
        <w:adjustRightInd w:val="0"/>
        <w:spacing w:after="120" w:line="240" w:lineRule="auto"/>
        <w:ind w:right="261"/>
        <w:rPr>
          <w:rFonts w:eastAsia="SimSun" w:cstheme="minorHAnsi"/>
          <w:b/>
          <w:bCs/>
          <w:color w:val="000000"/>
          <w:sz w:val="24"/>
          <w:szCs w:val="24"/>
          <w:lang w:eastAsia="zh-CN"/>
        </w:rPr>
      </w:pPr>
    </w:p>
    <w:p w14:paraId="20381CC3" w14:textId="3E740B3F" w:rsidR="00E21F65" w:rsidRPr="00976E10" w:rsidRDefault="00E21F65" w:rsidP="00E21F65">
      <w:pPr>
        <w:pStyle w:val="bandotitolopara"/>
        <w:numPr>
          <w:ilvl w:val="0"/>
          <w:numId w:val="0"/>
        </w:numPr>
        <w:tabs>
          <w:tab w:val="left" w:pos="708"/>
        </w:tabs>
        <w:rPr>
          <w:rFonts w:asciiTheme="minorHAnsi" w:hAnsiTheme="minorHAnsi" w:cstheme="minorHAnsi"/>
          <w:kern w:val="0"/>
          <w:lang w:eastAsia="hi-IN"/>
        </w:rPr>
      </w:pPr>
      <w:r w:rsidRPr="00976E10">
        <w:rPr>
          <w:rFonts w:asciiTheme="minorHAnsi" w:hAnsiTheme="minorHAnsi" w:cstheme="minorHAnsi"/>
        </w:rPr>
        <w:t xml:space="preserve">DOMANDA DI </w:t>
      </w:r>
      <w:r w:rsidR="00131DCB" w:rsidRPr="00976E10">
        <w:rPr>
          <w:rFonts w:asciiTheme="minorHAnsi" w:hAnsiTheme="minorHAnsi" w:cstheme="minorHAnsi"/>
        </w:rPr>
        <w:t>CONTRIBUTO</w:t>
      </w:r>
      <w:r w:rsidRPr="00976E10">
        <w:rPr>
          <w:rFonts w:asciiTheme="minorHAnsi" w:hAnsiTheme="minorHAnsi" w:cstheme="minorHAnsi"/>
        </w:rPr>
        <w:t xml:space="preserve"> </w:t>
      </w:r>
      <w:r w:rsidRPr="00976E10">
        <w:rPr>
          <w:rFonts w:asciiTheme="minorHAnsi" w:hAnsiTheme="minorHAnsi" w:cstheme="minorHAnsi"/>
          <w:kern w:val="0"/>
          <w:lang w:eastAsia="hi-IN"/>
        </w:rPr>
        <w:t xml:space="preserve">(obbligatoria pena </w:t>
      </w:r>
      <w:r w:rsidR="00BC1814" w:rsidRPr="00976E10">
        <w:rPr>
          <w:rFonts w:asciiTheme="minorHAnsi" w:hAnsiTheme="minorHAnsi" w:cstheme="minorHAnsi"/>
          <w:kern w:val="0"/>
          <w:lang w:eastAsia="hi-IN"/>
        </w:rPr>
        <w:t>l</w:t>
      </w:r>
      <w:r w:rsidR="009529BA" w:rsidRPr="00976E10">
        <w:rPr>
          <w:rFonts w:asciiTheme="minorHAnsi" w:hAnsiTheme="minorHAnsi" w:cstheme="minorHAnsi"/>
          <w:kern w:val="0"/>
          <w:lang w:eastAsia="hi-IN"/>
        </w:rPr>
        <w:t>’irri</w:t>
      </w:r>
      <w:r w:rsidRPr="00976E10">
        <w:rPr>
          <w:rFonts w:asciiTheme="minorHAnsi" w:hAnsiTheme="minorHAnsi" w:cstheme="minorHAnsi"/>
          <w:kern w:val="0"/>
          <w:lang w:eastAsia="hi-IN"/>
        </w:rPr>
        <w:t>cevibilità)</w:t>
      </w:r>
    </w:p>
    <w:p w14:paraId="48D8C803" w14:textId="77777777" w:rsidR="00F66BE6" w:rsidRDefault="00F66BE6" w:rsidP="58740810">
      <w:pPr>
        <w:autoSpaceDE w:val="0"/>
        <w:autoSpaceDN w:val="0"/>
        <w:adjustRightInd w:val="0"/>
        <w:spacing w:after="0" w:line="240" w:lineRule="auto"/>
        <w:rPr>
          <w:rFonts w:eastAsia="SimSun" w:cstheme="minorHAnsi"/>
          <w:b/>
          <w:bCs/>
          <w:lang w:eastAsia="zh-CN"/>
        </w:rPr>
      </w:pPr>
    </w:p>
    <w:p w14:paraId="6FFDABFE" w14:textId="77777777" w:rsidR="00BD11E3" w:rsidRPr="00976E10" w:rsidRDefault="00BD11E3" w:rsidP="58740810">
      <w:pPr>
        <w:autoSpaceDE w:val="0"/>
        <w:autoSpaceDN w:val="0"/>
        <w:adjustRightInd w:val="0"/>
        <w:spacing w:after="0" w:line="240" w:lineRule="auto"/>
        <w:rPr>
          <w:rFonts w:eastAsia="SimSun" w:cstheme="minorHAnsi"/>
          <w:b/>
          <w:bCs/>
          <w:lang w:eastAsia="zh-CN"/>
        </w:rPr>
      </w:pPr>
    </w:p>
    <w:p w14:paraId="6001BA63" w14:textId="457EB33E" w:rsidR="000F4DFD" w:rsidRPr="006017B9" w:rsidRDefault="31311F4D" w:rsidP="58740810">
      <w:pPr>
        <w:autoSpaceDE w:val="0"/>
        <w:autoSpaceDN w:val="0"/>
        <w:adjustRightInd w:val="0"/>
        <w:spacing w:after="0" w:line="240" w:lineRule="auto"/>
        <w:rPr>
          <w:rFonts w:eastAsia="ArialMT" w:cstheme="minorHAnsi"/>
          <w:b/>
          <w:bCs/>
          <w:kern w:val="2"/>
          <w:sz w:val="24"/>
          <w:szCs w:val="24"/>
          <w:lang w:eastAsia="zh-CN" w:bidi="hi-IN"/>
        </w:rPr>
      </w:pPr>
      <w:r w:rsidRPr="006017B9">
        <w:rPr>
          <w:rFonts w:eastAsia="ArialMT" w:cstheme="minorHAnsi"/>
          <w:b/>
          <w:bCs/>
          <w:kern w:val="2"/>
          <w:sz w:val="24"/>
          <w:szCs w:val="24"/>
          <w:lang w:eastAsia="zh-CN" w:bidi="hi-IN"/>
        </w:rPr>
        <w:t>DATI IDENTIFICATIVI DEL RICHIEDENTE</w:t>
      </w:r>
    </w:p>
    <w:p w14:paraId="7E5FC7D0" w14:textId="72DF6EB9" w:rsidR="000F4DFD" w:rsidRPr="00976E10" w:rsidRDefault="000F4DFD" w:rsidP="000F4DFD">
      <w:pP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Ragione sociale _________________________________________________________________</w:t>
      </w:r>
    </w:p>
    <w:p w14:paraId="3B8180CE" w14:textId="77777777" w:rsidR="000F4DFD" w:rsidRPr="00976E10" w:rsidRDefault="000F4DFD" w:rsidP="000F4DFD">
      <w:pP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Partita Iva _________________________ Codice fiscale ________________________________</w:t>
      </w:r>
    </w:p>
    <w:p w14:paraId="5ED7F97F" w14:textId="77777777" w:rsidR="00A324C8" w:rsidRDefault="00A324C8" w:rsidP="000F4DFD">
      <w:pPr>
        <w:suppressAutoHyphens/>
        <w:spacing w:after="0" w:line="100" w:lineRule="atLeast"/>
        <w:textAlignment w:val="baseline"/>
        <w:rPr>
          <w:rFonts w:eastAsia="ArialMT" w:cstheme="minorHAnsi"/>
          <w:b/>
          <w:bCs/>
          <w:iCs/>
          <w:kern w:val="2"/>
          <w:sz w:val="24"/>
          <w:szCs w:val="24"/>
          <w:u w:val="single"/>
          <w:lang w:eastAsia="zh-CN" w:bidi="hi-IN"/>
        </w:rPr>
      </w:pPr>
    </w:p>
    <w:p w14:paraId="4C43CDFC" w14:textId="295C8E9E" w:rsidR="000F4DFD" w:rsidRPr="00976E10" w:rsidRDefault="000F4DFD" w:rsidP="000F4DFD">
      <w:pPr>
        <w:suppressAutoHyphens/>
        <w:spacing w:after="0" w:line="100" w:lineRule="atLeast"/>
        <w:textAlignment w:val="baseline"/>
        <w:rPr>
          <w:rFonts w:eastAsia="SimSun" w:cstheme="minorHAnsi"/>
          <w:kern w:val="2"/>
          <w:sz w:val="24"/>
          <w:szCs w:val="24"/>
          <w:lang w:eastAsia="zh-CN" w:bidi="hi-IN"/>
        </w:rPr>
      </w:pPr>
      <w:r w:rsidRPr="00976E10">
        <w:rPr>
          <w:rFonts w:eastAsia="ArialMT" w:cstheme="minorHAnsi"/>
          <w:b/>
          <w:bCs/>
          <w:iCs/>
          <w:kern w:val="2"/>
          <w:sz w:val="24"/>
          <w:szCs w:val="24"/>
          <w:u w:val="single"/>
          <w:lang w:eastAsia="zh-CN" w:bidi="hi-IN"/>
        </w:rPr>
        <w:t>Sede legale</w:t>
      </w:r>
    </w:p>
    <w:p w14:paraId="61CC2C5C" w14:textId="77777777" w:rsidR="000F4DFD" w:rsidRPr="00976E10" w:rsidRDefault="000F4DFD" w:rsidP="000F4DFD">
      <w:pP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Comune _____________________________________________ CAP __________ Prov. ______</w:t>
      </w:r>
    </w:p>
    <w:p w14:paraId="70CEB54A" w14:textId="63E9E655" w:rsidR="000F4DFD" w:rsidRPr="00976E10" w:rsidRDefault="000F4DFD" w:rsidP="000F4DFD">
      <w:pPr>
        <w:suppressAutoHyphens/>
        <w:spacing w:before="80" w:after="80" w:line="240" w:lineRule="auto"/>
        <w:ind w:right="140"/>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Indirizzo</w:t>
      </w:r>
      <w:r w:rsidR="00176111">
        <w:rPr>
          <w:rFonts w:eastAsia="ArialMT" w:cstheme="minorHAnsi"/>
          <w:iCs/>
          <w:kern w:val="2"/>
          <w:sz w:val="24"/>
          <w:szCs w:val="24"/>
          <w:lang w:eastAsia="zh-CN" w:bidi="hi-IN"/>
        </w:rPr>
        <w:t xml:space="preserve"> e n.</w:t>
      </w:r>
      <w:r w:rsidRPr="00976E10">
        <w:rPr>
          <w:rFonts w:eastAsia="ArialMT" w:cstheme="minorHAnsi"/>
          <w:iCs/>
          <w:kern w:val="2"/>
          <w:sz w:val="24"/>
          <w:szCs w:val="24"/>
          <w:lang w:eastAsia="zh-CN" w:bidi="hi-IN"/>
        </w:rPr>
        <w:t xml:space="preserve"> ____________________________________________________________________</w:t>
      </w:r>
      <w:r w:rsidR="00195BDD" w:rsidRPr="00976E10">
        <w:rPr>
          <w:rFonts w:eastAsia="ArialMT" w:cstheme="minorHAnsi"/>
          <w:iCs/>
          <w:kern w:val="2"/>
          <w:sz w:val="24"/>
          <w:szCs w:val="24"/>
          <w:lang w:eastAsia="zh-CN" w:bidi="hi-IN"/>
        </w:rPr>
        <w:t>___</w:t>
      </w:r>
    </w:p>
    <w:p w14:paraId="3A7EAB56" w14:textId="21BB422B" w:rsidR="000F4DFD" w:rsidRPr="00976E10" w:rsidRDefault="000F4DFD" w:rsidP="00195BDD">
      <w:pPr>
        <w:tabs>
          <w:tab w:val="left" w:pos="4678"/>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Telefono __________________________</w:t>
      </w:r>
      <w:r w:rsidR="00195BDD" w:rsidRPr="00976E10">
        <w:rPr>
          <w:rFonts w:eastAsia="ArialMT" w:cstheme="minorHAnsi"/>
          <w:iCs/>
          <w:kern w:val="2"/>
          <w:sz w:val="24"/>
          <w:szCs w:val="24"/>
          <w:lang w:eastAsia="zh-CN" w:bidi="hi-IN"/>
        </w:rPr>
        <w:t xml:space="preserve"> Indirizzo</w:t>
      </w:r>
      <w:r w:rsidRPr="00976E10">
        <w:rPr>
          <w:rFonts w:eastAsia="ArialMT" w:cstheme="minorHAnsi"/>
          <w:iCs/>
          <w:kern w:val="2"/>
          <w:sz w:val="24"/>
          <w:szCs w:val="24"/>
          <w:lang w:eastAsia="zh-CN" w:bidi="hi-IN"/>
        </w:rPr>
        <w:t xml:space="preserve"> (PEC) _________________</w:t>
      </w:r>
      <w:r w:rsidR="00195BDD" w:rsidRPr="00976E10">
        <w:rPr>
          <w:rFonts w:eastAsia="ArialMT" w:cstheme="minorHAnsi"/>
          <w:iCs/>
          <w:kern w:val="2"/>
          <w:sz w:val="24"/>
          <w:szCs w:val="24"/>
          <w:lang w:eastAsia="zh-CN" w:bidi="hi-IN"/>
        </w:rPr>
        <w:t>______</w:t>
      </w:r>
      <w:r w:rsidRPr="00976E10">
        <w:rPr>
          <w:rFonts w:eastAsia="ArialMT" w:cstheme="minorHAnsi"/>
          <w:iCs/>
          <w:kern w:val="2"/>
          <w:sz w:val="24"/>
          <w:szCs w:val="24"/>
          <w:lang w:eastAsia="zh-CN" w:bidi="hi-IN"/>
        </w:rPr>
        <w:t>________</w:t>
      </w:r>
    </w:p>
    <w:p w14:paraId="287FCB86" w14:textId="6B047336" w:rsidR="000F4DFD" w:rsidRPr="00976E10" w:rsidRDefault="000F4DFD" w:rsidP="000F4DFD">
      <w:pP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Provincia CCIAA ________                 N. iscrizione CCIAA ______________________</w:t>
      </w:r>
      <w:r w:rsidR="00195BDD" w:rsidRPr="00976E10">
        <w:rPr>
          <w:rFonts w:eastAsia="ArialMT" w:cstheme="minorHAnsi"/>
          <w:iCs/>
          <w:kern w:val="2"/>
          <w:sz w:val="24"/>
          <w:szCs w:val="24"/>
          <w:lang w:eastAsia="zh-CN" w:bidi="hi-IN"/>
        </w:rPr>
        <w:t>_</w:t>
      </w:r>
      <w:r w:rsidRPr="00976E10">
        <w:rPr>
          <w:rFonts w:eastAsia="ArialMT" w:cstheme="minorHAnsi"/>
          <w:iCs/>
          <w:kern w:val="2"/>
          <w:sz w:val="24"/>
          <w:szCs w:val="24"/>
          <w:lang w:eastAsia="zh-CN" w:bidi="hi-IN"/>
        </w:rPr>
        <w:t>_______</w:t>
      </w:r>
    </w:p>
    <w:p w14:paraId="49AF9FE2" w14:textId="6E2498EF" w:rsidR="000F4DFD" w:rsidRPr="00716456" w:rsidRDefault="000F4DFD" w:rsidP="000F4DFD">
      <w:pPr>
        <w:suppressAutoHyphens/>
        <w:spacing w:before="80" w:after="80" w:line="240" w:lineRule="auto"/>
        <w:textAlignment w:val="baseline"/>
        <w:rPr>
          <w:rFonts w:eastAsia="ArialMT" w:cstheme="minorHAnsi"/>
          <w:iCs/>
          <w:kern w:val="2"/>
          <w:sz w:val="24"/>
          <w:szCs w:val="24"/>
          <w:lang w:eastAsia="zh-CN" w:bidi="hi-IN"/>
        </w:rPr>
      </w:pPr>
      <w:r w:rsidRPr="00716456">
        <w:rPr>
          <w:rFonts w:eastAsia="ArialMT" w:cstheme="minorHAnsi"/>
          <w:iCs/>
          <w:kern w:val="2"/>
          <w:sz w:val="24"/>
          <w:szCs w:val="24"/>
          <w:lang w:eastAsia="zh-CN" w:bidi="hi-IN"/>
        </w:rPr>
        <w:t>Data di iscrizione CCIA ____/____/_______</w:t>
      </w:r>
    </w:p>
    <w:p w14:paraId="71957086" w14:textId="77777777" w:rsidR="000F4DFD" w:rsidRPr="00716456" w:rsidRDefault="000F4DFD" w:rsidP="000F4DFD">
      <w:pPr>
        <w:suppressAutoHyphens/>
        <w:spacing w:before="80" w:after="80" w:line="240" w:lineRule="auto"/>
        <w:textAlignment w:val="baseline"/>
        <w:rPr>
          <w:rFonts w:eastAsia="ArialMT" w:cstheme="minorHAnsi"/>
          <w:b/>
          <w:bCs/>
          <w:iCs/>
          <w:kern w:val="2"/>
          <w:sz w:val="24"/>
          <w:szCs w:val="24"/>
          <w:u w:val="single"/>
          <w:lang w:eastAsia="zh-CN" w:bidi="hi-IN"/>
        </w:rPr>
      </w:pPr>
    </w:p>
    <w:p w14:paraId="7258B651" w14:textId="4D8BDAB6" w:rsidR="00BD11E3" w:rsidRPr="00716456" w:rsidRDefault="00BD11E3" w:rsidP="00BD11E3">
      <w:pPr>
        <w:suppressAutoHyphens/>
        <w:spacing w:after="0" w:line="100" w:lineRule="atLeast"/>
        <w:textAlignment w:val="baseline"/>
        <w:rPr>
          <w:rFonts w:eastAsia="SimSun" w:cstheme="minorHAnsi"/>
          <w:kern w:val="2"/>
          <w:sz w:val="24"/>
          <w:szCs w:val="24"/>
          <w:lang w:eastAsia="zh-CN" w:bidi="hi-IN"/>
        </w:rPr>
      </w:pPr>
      <w:r w:rsidRPr="00716456">
        <w:rPr>
          <w:rFonts w:eastAsia="ArialMT" w:cstheme="minorHAnsi"/>
          <w:b/>
          <w:bCs/>
          <w:iCs/>
          <w:kern w:val="2"/>
          <w:sz w:val="24"/>
          <w:szCs w:val="24"/>
          <w:u w:val="single"/>
          <w:lang w:eastAsia="zh-CN" w:bidi="hi-IN"/>
        </w:rPr>
        <w:t xml:space="preserve">Sede operativa, </w:t>
      </w:r>
      <w:r w:rsidRPr="00716456">
        <w:rPr>
          <w:rFonts w:eastAsia="ArialMT" w:cstheme="minorHAnsi"/>
          <w:iCs/>
          <w:kern w:val="2"/>
          <w:sz w:val="24"/>
          <w:szCs w:val="24"/>
          <w:u w:val="single"/>
          <w:lang w:eastAsia="zh-CN" w:bidi="hi-IN"/>
        </w:rPr>
        <w:t xml:space="preserve">se diversa dalla sede legale </w:t>
      </w:r>
    </w:p>
    <w:p w14:paraId="4AEB1405" w14:textId="77777777" w:rsidR="00BD11E3" w:rsidRPr="00716456" w:rsidRDefault="00BD11E3" w:rsidP="00BD11E3">
      <w:pP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716456">
        <w:rPr>
          <w:rFonts w:eastAsia="ArialMT" w:cstheme="minorHAnsi"/>
          <w:iCs/>
          <w:kern w:val="2"/>
          <w:sz w:val="24"/>
          <w:szCs w:val="24"/>
          <w:lang w:eastAsia="zh-CN" w:bidi="hi-IN"/>
        </w:rPr>
        <w:t>Comune _____________________________________________ CAP __________ Prov. ______</w:t>
      </w:r>
    </w:p>
    <w:p w14:paraId="376BEAC5" w14:textId="77777777" w:rsidR="00BD11E3" w:rsidRPr="00716456" w:rsidRDefault="00BD11E3" w:rsidP="00BD11E3">
      <w:pPr>
        <w:suppressAutoHyphens/>
        <w:spacing w:before="80" w:after="80" w:line="240" w:lineRule="auto"/>
        <w:ind w:right="140"/>
        <w:textAlignment w:val="baseline"/>
        <w:rPr>
          <w:rFonts w:eastAsia="ArialMT" w:cstheme="minorHAnsi"/>
          <w:iCs/>
          <w:kern w:val="2"/>
          <w:sz w:val="24"/>
          <w:szCs w:val="24"/>
          <w:lang w:eastAsia="zh-CN" w:bidi="hi-IN"/>
        </w:rPr>
      </w:pPr>
      <w:r w:rsidRPr="00716456">
        <w:rPr>
          <w:rFonts w:eastAsia="ArialMT" w:cstheme="minorHAnsi"/>
          <w:iCs/>
          <w:kern w:val="2"/>
          <w:sz w:val="24"/>
          <w:szCs w:val="24"/>
          <w:lang w:eastAsia="zh-CN" w:bidi="hi-IN"/>
        </w:rPr>
        <w:t>Indirizzo e n. _______________________________________________________________________</w:t>
      </w:r>
    </w:p>
    <w:p w14:paraId="01D063F5" w14:textId="77777777" w:rsidR="00BD11E3" w:rsidRPr="00716456" w:rsidRDefault="00BD11E3" w:rsidP="000F4DFD">
      <w:pPr>
        <w:suppressAutoHyphens/>
        <w:spacing w:before="80" w:after="80" w:line="240" w:lineRule="auto"/>
        <w:textAlignment w:val="baseline"/>
        <w:rPr>
          <w:rFonts w:eastAsia="ArialMT" w:cstheme="minorHAnsi"/>
          <w:b/>
          <w:bCs/>
          <w:iCs/>
          <w:kern w:val="2"/>
          <w:sz w:val="24"/>
          <w:szCs w:val="24"/>
          <w:u w:val="single"/>
          <w:lang w:eastAsia="zh-CN" w:bidi="hi-IN"/>
        </w:rPr>
      </w:pPr>
    </w:p>
    <w:p w14:paraId="32A714B7" w14:textId="543D5759" w:rsidR="00176111" w:rsidRPr="00716456" w:rsidRDefault="00176111" w:rsidP="000F4DFD">
      <w:pPr>
        <w:suppressAutoHyphens/>
        <w:spacing w:before="80" w:after="80" w:line="240" w:lineRule="auto"/>
        <w:textAlignment w:val="baseline"/>
        <w:rPr>
          <w:rFonts w:eastAsia="ArialMT" w:cstheme="minorHAnsi"/>
          <w:b/>
          <w:bCs/>
          <w:iCs/>
          <w:kern w:val="2"/>
          <w:sz w:val="24"/>
          <w:szCs w:val="24"/>
          <w:u w:val="single"/>
          <w:lang w:eastAsia="zh-CN" w:bidi="hi-IN"/>
        </w:rPr>
      </w:pPr>
      <w:r w:rsidRPr="00716456">
        <w:rPr>
          <w:rFonts w:eastAsia="ArialMT" w:cstheme="minorHAnsi"/>
          <w:b/>
          <w:bCs/>
          <w:iCs/>
          <w:kern w:val="2"/>
          <w:sz w:val="24"/>
          <w:szCs w:val="24"/>
          <w:u w:val="single"/>
          <w:lang w:eastAsia="zh-CN" w:bidi="hi-IN"/>
        </w:rPr>
        <w:t xml:space="preserve">Ubicazione del progetto </w:t>
      </w:r>
    </w:p>
    <w:p w14:paraId="75A467F2" w14:textId="77777777" w:rsidR="00176111" w:rsidRPr="00976E10" w:rsidRDefault="00176111" w:rsidP="00176111">
      <w:pP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716456">
        <w:rPr>
          <w:rFonts w:eastAsia="ArialMT" w:cstheme="minorHAnsi"/>
          <w:iCs/>
          <w:kern w:val="2"/>
          <w:sz w:val="24"/>
          <w:szCs w:val="24"/>
          <w:lang w:eastAsia="zh-CN" w:bidi="hi-IN"/>
        </w:rPr>
        <w:t>Comune _____________________________________________ CAP __________ Prov. ______</w:t>
      </w:r>
    </w:p>
    <w:p w14:paraId="3F349FAE" w14:textId="74DB78B7" w:rsidR="00176111" w:rsidRPr="00976E10" w:rsidRDefault="00E97941" w:rsidP="00176111">
      <w:pPr>
        <w:suppressAutoHyphens/>
        <w:spacing w:before="80" w:after="80" w:line="240" w:lineRule="auto"/>
        <w:ind w:right="140"/>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 xml:space="preserve">Indirizzo </w:t>
      </w:r>
      <w:r>
        <w:rPr>
          <w:rFonts w:eastAsia="ArialMT" w:cstheme="minorHAnsi"/>
          <w:iCs/>
          <w:kern w:val="2"/>
          <w:sz w:val="24"/>
          <w:szCs w:val="24"/>
          <w:lang w:eastAsia="zh-CN" w:bidi="hi-IN"/>
        </w:rPr>
        <w:t>e</w:t>
      </w:r>
      <w:r w:rsidR="00176111">
        <w:rPr>
          <w:rFonts w:eastAsia="ArialMT" w:cstheme="minorHAnsi"/>
          <w:iCs/>
          <w:kern w:val="2"/>
          <w:sz w:val="24"/>
          <w:szCs w:val="24"/>
          <w:lang w:eastAsia="zh-CN" w:bidi="hi-IN"/>
        </w:rPr>
        <w:t xml:space="preserve"> n. </w:t>
      </w:r>
      <w:r w:rsidR="00176111" w:rsidRPr="00976E10">
        <w:rPr>
          <w:rFonts w:eastAsia="ArialMT" w:cstheme="minorHAnsi"/>
          <w:iCs/>
          <w:kern w:val="2"/>
          <w:sz w:val="24"/>
          <w:szCs w:val="24"/>
          <w:lang w:eastAsia="zh-CN" w:bidi="hi-IN"/>
        </w:rPr>
        <w:t>_______________________________________________________________________</w:t>
      </w:r>
    </w:p>
    <w:p w14:paraId="66F3B312" w14:textId="77777777" w:rsidR="00176111" w:rsidRPr="00976E10" w:rsidRDefault="00176111" w:rsidP="000F4DFD">
      <w:pPr>
        <w:suppressAutoHyphens/>
        <w:spacing w:before="80" w:after="80" w:line="240" w:lineRule="auto"/>
        <w:textAlignment w:val="baseline"/>
        <w:rPr>
          <w:rFonts w:eastAsia="ArialMT" w:cstheme="minorHAnsi"/>
          <w:b/>
          <w:bCs/>
          <w:iCs/>
          <w:kern w:val="2"/>
          <w:sz w:val="24"/>
          <w:szCs w:val="24"/>
          <w:u w:val="single"/>
          <w:lang w:eastAsia="zh-CN" w:bidi="hi-IN"/>
        </w:rPr>
      </w:pPr>
    </w:p>
    <w:p w14:paraId="6B1FA12C" w14:textId="5441F66F" w:rsidR="000F4DFD" w:rsidRPr="00976E10" w:rsidRDefault="31311F4D" w:rsidP="58740810">
      <w:pPr>
        <w:autoSpaceDE w:val="0"/>
        <w:autoSpaceDN w:val="0"/>
        <w:adjustRightInd w:val="0"/>
        <w:spacing w:after="0" w:line="240" w:lineRule="auto"/>
        <w:jc w:val="both"/>
        <w:rPr>
          <w:rFonts w:eastAsia="ArialMT" w:cstheme="minorHAnsi"/>
          <w:b/>
          <w:bCs/>
          <w:kern w:val="2"/>
          <w:sz w:val="24"/>
          <w:szCs w:val="24"/>
          <w:u w:val="single"/>
          <w:lang w:eastAsia="zh-CN" w:bidi="hi-IN"/>
        </w:rPr>
      </w:pPr>
      <w:r w:rsidRPr="00976E10">
        <w:rPr>
          <w:rFonts w:eastAsia="ArialMT" w:cstheme="minorHAnsi"/>
          <w:b/>
          <w:bCs/>
          <w:kern w:val="2"/>
          <w:sz w:val="24"/>
          <w:szCs w:val="24"/>
          <w:u w:val="single"/>
          <w:lang w:eastAsia="zh-CN" w:bidi="hi-IN"/>
        </w:rPr>
        <w:t xml:space="preserve">DATI IDENTIFICATIVI DEL/I RICHIEDENTE/I </w:t>
      </w:r>
      <w:r w:rsidR="009529BA" w:rsidRPr="00976E10">
        <w:rPr>
          <w:rFonts w:eastAsia="ArialMT" w:cstheme="minorHAnsi"/>
          <w:b/>
          <w:bCs/>
          <w:kern w:val="2"/>
          <w:sz w:val="24"/>
          <w:szCs w:val="24"/>
          <w:u w:val="single"/>
          <w:lang w:eastAsia="zh-CN" w:bidi="hi-IN"/>
        </w:rPr>
        <w:t xml:space="preserve">– legale rappresentante/i </w:t>
      </w:r>
    </w:p>
    <w:p w14:paraId="377716FC" w14:textId="3E1750AD" w:rsidR="000F4DFD" w:rsidRDefault="000F4DFD" w:rsidP="000F4DFD">
      <w:pPr>
        <w:autoSpaceDE w:val="0"/>
        <w:autoSpaceDN w:val="0"/>
        <w:adjustRightInd w:val="0"/>
        <w:spacing w:after="0" w:line="240" w:lineRule="auto"/>
        <w:jc w:val="both"/>
        <w:rPr>
          <w:rFonts w:eastAsia="SimSun" w:cstheme="minorHAnsi"/>
          <w:i/>
          <w:iCs/>
          <w:kern w:val="2"/>
          <w:sz w:val="24"/>
          <w:szCs w:val="24"/>
          <w:lang w:eastAsia="zh-CN" w:bidi="hi-IN"/>
        </w:rPr>
      </w:pPr>
      <w:r w:rsidRPr="00976E10">
        <w:rPr>
          <w:rFonts w:eastAsia="SimSun" w:cstheme="minorHAnsi"/>
          <w:i/>
          <w:iCs/>
          <w:kern w:val="2"/>
          <w:sz w:val="24"/>
          <w:szCs w:val="24"/>
          <w:lang w:eastAsia="zh-CN" w:bidi="hi-IN"/>
        </w:rPr>
        <w:t>(</w:t>
      </w:r>
      <w:r w:rsidR="008C6B2B" w:rsidRPr="00976E10">
        <w:rPr>
          <w:rFonts w:eastAsia="SimSun" w:cstheme="minorHAnsi"/>
          <w:i/>
          <w:iCs/>
          <w:kern w:val="2"/>
          <w:sz w:val="24"/>
          <w:szCs w:val="24"/>
          <w:lang w:eastAsia="zh-CN" w:bidi="hi-IN"/>
        </w:rPr>
        <w:t xml:space="preserve">Nel caso in cui la rappresentanza societaria sia detenuta da più </w:t>
      </w:r>
      <w:r w:rsidR="00BB7FFB" w:rsidRPr="00976E10">
        <w:rPr>
          <w:rFonts w:eastAsia="SimSun" w:cstheme="minorHAnsi"/>
          <w:i/>
          <w:iCs/>
          <w:kern w:val="2"/>
          <w:sz w:val="24"/>
          <w:szCs w:val="24"/>
          <w:lang w:eastAsia="zh-CN" w:bidi="hi-IN"/>
        </w:rPr>
        <w:t>di un soggetto</w:t>
      </w:r>
      <w:r w:rsidR="008C6B2B" w:rsidRPr="00976E10">
        <w:rPr>
          <w:rFonts w:eastAsia="SimSun" w:cstheme="minorHAnsi"/>
          <w:i/>
          <w:iCs/>
          <w:kern w:val="2"/>
          <w:sz w:val="24"/>
          <w:szCs w:val="24"/>
          <w:lang w:eastAsia="zh-CN" w:bidi="hi-IN"/>
        </w:rPr>
        <w:t>, essi potranno sottoscrivere la domanda con firma congiunta</w:t>
      </w:r>
      <w:r w:rsidR="00E97941">
        <w:rPr>
          <w:rFonts w:eastAsia="SimSun" w:cstheme="minorHAnsi"/>
          <w:i/>
          <w:iCs/>
          <w:kern w:val="2"/>
          <w:sz w:val="24"/>
          <w:szCs w:val="24"/>
          <w:lang w:eastAsia="zh-CN" w:bidi="hi-IN"/>
        </w:rPr>
        <w:t xml:space="preserve">. </w:t>
      </w:r>
      <w:r w:rsidR="008C6B2B" w:rsidRPr="00976E10">
        <w:rPr>
          <w:rFonts w:eastAsia="SimSun" w:cstheme="minorHAnsi"/>
          <w:i/>
          <w:iCs/>
          <w:kern w:val="2"/>
          <w:sz w:val="24"/>
          <w:szCs w:val="24"/>
          <w:lang w:eastAsia="zh-CN" w:bidi="hi-IN"/>
        </w:rPr>
        <w:t>I</w:t>
      </w:r>
      <w:r w:rsidRPr="00976E10">
        <w:rPr>
          <w:rFonts w:eastAsia="SimSun" w:cstheme="minorHAnsi"/>
          <w:i/>
          <w:iCs/>
          <w:kern w:val="2"/>
          <w:sz w:val="24"/>
          <w:szCs w:val="24"/>
          <w:lang w:eastAsia="zh-CN" w:bidi="hi-IN"/>
        </w:rPr>
        <w:t xml:space="preserve">l presente </w:t>
      </w:r>
      <w:r w:rsidR="00E97941">
        <w:rPr>
          <w:rFonts w:eastAsia="SimSun" w:cstheme="minorHAnsi"/>
          <w:i/>
          <w:iCs/>
          <w:kern w:val="2"/>
          <w:sz w:val="24"/>
          <w:szCs w:val="24"/>
          <w:lang w:eastAsia="zh-CN" w:bidi="hi-IN"/>
        </w:rPr>
        <w:t>a</w:t>
      </w:r>
      <w:r w:rsidRPr="00976E10">
        <w:rPr>
          <w:rFonts w:eastAsia="SimSun" w:cstheme="minorHAnsi"/>
          <w:i/>
          <w:iCs/>
          <w:kern w:val="2"/>
          <w:sz w:val="24"/>
          <w:szCs w:val="24"/>
          <w:lang w:eastAsia="zh-CN" w:bidi="hi-IN"/>
        </w:rPr>
        <w:t>llegato deve essere compilato con i dati anagrafici degli amministratori con i poteri di rappresentanza).</w:t>
      </w:r>
    </w:p>
    <w:p w14:paraId="1EDCB8B2" w14:textId="5ED0FF07" w:rsidR="00A324C8" w:rsidRPr="00A324C8" w:rsidRDefault="00A324C8" w:rsidP="000F4DFD">
      <w:pPr>
        <w:autoSpaceDE w:val="0"/>
        <w:autoSpaceDN w:val="0"/>
        <w:adjustRightInd w:val="0"/>
        <w:spacing w:after="0" w:line="240" w:lineRule="auto"/>
        <w:jc w:val="both"/>
        <w:rPr>
          <w:rFonts w:eastAsia="SimSun" w:cstheme="minorHAnsi"/>
          <w:b/>
          <w:bCs/>
          <w:i/>
          <w:iCs/>
          <w:kern w:val="2"/>
          <w:sz w:val="24"/>
          <w:szCs w:val="24"/>
          <w:lang w:eastAsia="zh-CN" w:bidi="hi-IN"/>
        </w:rPr>
      </w:pPr>
    </w:p>
    <w:p w14:paraId="693C70AC" w14:textId="0546A44F" w:rsidR="00176111" w:rsidRPr="00176111" w:rsidRDefault="00176111" w:rsidP="00A324C8">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Cognome e nome</w:t>
      </w:r>
      <w:r w:rsidRPr="00176111">
        <w:rPr>
          <w:rFonts w:eastAsia="SimSun" w:cstheme="minorHAnsi"/>
          <w:kern w:val="2"/>
          <w:sz w:val="24"/>
          <w:szCs w:val="24"/>
          <w:lang w:eastAsia="zh-CN" w:bidi="hi-IN"/>
        </w:rPr>
        <w:tab/>
      </w:r>
    </w:p>
    <w:p w14:paraId="4EBB6A06" w14:textId="021A25E6" w:rsidR="00176111" w:rsidRPr="00176111" w:rsidRDefault="00176111" w:rsidP="00A324C8">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Comune di nascita</w:t>
      </w:r>
      <w:r w:rsidRPr="00176111">
        <w:rPr>
          <w:rFonts w:eastAsia="SimSun" w:cstheme="minorHAnsi"/>
          <w:kern w:val="2"/>
          <w:sz w:val="24"/>
          <w:szCs w:val="24"/>
          <w:lang w:eastAsia="zh-CN" w:bidi="hi-IN"/>
        </w:rPr>
        <w:tab/>
      </w:r>
    </w:p>
    <w:p w14:paraId="3A3F1AC5" w14:textId="6B740842" w:rsidR="00176111" w:rsidRPr="00176111" w:rsidRDefault="00176111" w:rsidP="00A324C8">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Data di nascita ___________________________   Codice fiscale</w:t>
      </w:r>
      <w:r w:rsidRPr="00176111">
        <w:rPr>
          <w:rFonts w:eastAsia="SimSun" w:cstheme="minorHAnsi"/>
          <w:kern w:val="2"/>
          <w:sz w:val="24"/>
          <w:szCs w:val="24"/>
          <w:lang w:eastAsia="zh-CN" w:bidi="hi-IN"/>
        </w:rPr>
        <w:tab/>
      </w:r>
    </w:p>
    <w:p w14:paraId="21F2D707" w14:textId="679A05CE" w:rsidR="00176111" w:rsidRPr="00176111" w:rsidRDefault="00176111" w:rsidP="00A324C8">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Residente a _____________________________________________CAP _________Prov.</w:t>
      </w:r>
      <w:r w:rsidRPr="00176111">
        <w:rPr>
          <w:rFonts w:eastAsia="SimSun" w:cstheme="minorHAnsi"/>
          <w:kern w:val="2"/>
          <w:sz w:val="24"/>
          <w:szCs w:val="24"/>
          <w:lang w:eastAsia="zh-CN" w:bidi="hi-IN"/>
        </w:rPr>
        <w:tab/>
        <w:t xml:space="preserve"> </w:t>
      </w:r>
    </w:p>
    <w:p w14:paraId="7C2FEAC0" w14:textId="527BCD56" w:rsidR="00176111" w:rsidRPr="00176111" w:rsidRDefault="00176111" w:rsidP="00A324C8">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Indirizzo e n.</w:t>
      </w:r>
      <w:r w:rsidRPr="00176111">
        <w:rPr>
          <w:rFonts w:eastAsia="SimSun" w:cstheme="minorHAnsi"/>
          <w:kern w:val="2"/>
          <w:sz w:val="24"/>
          <w:szCs w:val="24"/>
          <w:lang w:eastAsia="zh-CN" w:bidi="hi-IN"/>
        </w:rPr>
        <w:tab/>
      </w:r>
    </w:p>
    <w:p w14:paraId="15045A20" w14:textId="624F51F0" w:rsidR="00176111" w:rsidRPr="00176111" w:rsidRDefault="00176111" w:rsidP="00A324C8">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E-Mail</w:t>
      </w:r>
      <w:r w:rsidRPr="00176111">
        <w:rPr>
          <w:rFonts w:eastAsia="SimSun" w:cstheme="minorHAnsi"/>
          <w:kern w:val="2"/>
          <w:sz w:val="24"/>
          <w:szCs w:val="24"/>
          <w:lang w:eastAsia="zh-CN" w:bidi="hi-IN"/>
        </w:rPr>
        <w:tab/>
      </w:r>
    </w:p>
    <w:p w14:paraId="6A02D748" w14:textId="48ABD660" w:rsidR="00176111" w:rsidRDefault="00176111" w:rsidP="00A324C8">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 xml:space="preserve">PEC </w:t>
      </w:r>
      <w:r w:rsidRPr="00176111">
        <w:rPr>
          <w:rFonts w:eastAsia="SimSun" w:cstheme="minorHAnsi"/>
          <w:kern w:val="2"/>
          <w:sz w:val="24"/>
          <w:szCs w:val="24"/>
          <w:lang w:eastAsia="zh-CN" w:bidi="hi-IN"/>
        </w:rPr>
        <w:tab/>
      </w:r>
    </w:p>
    <w:p w14:paraId="5ACF7491" w14:textId="77777777" w:rsidR="00BD11E3" w:rsidRDefault="00BD11E3" w:rsidP="00A324C8">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p>
    <w:p w14:paraId="253EFE6F" w14:textId="71BC2B21" w:rsidR="00D636C1" w:rsidRPr="00716456" w:rsidRDefault="00D636C1" w:rsidP="00A324C8">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716456">
        <w:rPr>
          <w:rFonts w:eastAsia="SimSun" w:cstheme="minorHAnsi"/>
          <w:kern w:val="2"/>
          <w:sz w:val="24"/>
          <w:szCs w:val="24"/>
          <w:lang w:eastAsia="zh-CN" w:bidi="hi-IN"/>
        </w:rPr>
        <w:t xml:space="preserve">In qualità di: </w:t>
      </w:r>
    </w:p>
    <w:p w14:paraId="20F54128" w14:textId="5EB0C0A3" w:rsidR="00D636C1" w:rsidRPr="00716456" w:rsidRDefault="00D636C1" w:rsidP="00BD11E3">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before="120" w:after="120" w:line="240" w:lineRule="auto"/>
        <w:jc w:val="both"/>
        <w:rPr>
          <w:rFonts w:eastAsia="SimSun" w:cstheme="minorHAnsi"/>
          <w:kern w:val="2"/>
          <w:sz w:val="24"/>
          <w:szCs w:val="24"/>
          <w:lang w:eastAsia="zh-CN" w:bidi="hi-IN"/>
        </w:rPr>
      </w:pPr>
      <w:r w:rsidRPr="00716456">
        <w:rPr>
          <w:rFonts w:eastAsia="SimSun" w:cstheme="minorHAnsi"/>
          <w:kern w:val="2"/>
          <w:sz w:val="24"/>
          <w:szCs w:val="24"/>
          <w:lang w:eastAsia="zh-CN" w:bidi="hi-IN"/>
        </w:rPr>
        <w:sym w:font="Symbol" w:char="F086"/>
      </w:r>
      <w:r w:rsidRPr="00716456">
        <w:rPr>
          <w:rFonts w:eastAsia="SimSun" w:cstheme="minorHAnsi"/>
          <w:kern w:val="2"/>
          <w:sz w:val="24"/>
          <w:szCs w:val="24"/>
          <w:lang w:eastAsia="zh-CN" w:bidi="hi-IN"/>
        </w:rPr>
        <w:t xml:space="preserve"> </w:t>
      </w:r>
      <w:r w:rsidRPr="00716456">
        <w:rPr>
          <w:rFonts w:eastAsia="SimSun" w:cstheme="minorHAnsi"/>
          <w:b/>
          <w:bCs/>
          <w:kern w:val="2"/>
          <w:sz w:val="24"/>
          <w:szCs w:val="24"/>
          <w:lang w:eastAsia="zh-CN" w:bidi="hi-IN"/>
        </w:rPr>
        <w:t>A</w:t>
      </w:r>
      <w:r w:rsidRPr="00716456">
        <w:rPr>
          <w:rFonts w:eastAsia="SimSun" w:cstheme="minorHAnsi"/>
          <w:kern w:val="2"/>
          <w:sz w:val="24"/>
          <w:szCs w:val="24"/>
          <w:lang w:eastAsia="zh-CN" w:bidi="hi-IN"/>
        </w:rPr>
        <w:t xml:space="preserve">. LEGALE RAPPRESENTANTE DELL’IMPRESA ARMATRICE DEL PESCHERECCHIO – NON PROPRIETARIO </w:t>
      </w:r>
    </w:p>
    <w:p w14:paraId="710BC371" w14:textId="49CF3FC6" w:rsidR="00D636C1" w:rsidRPr="00716456" w:rsidRDefault="00D636C1" w:rsidP="00BD11E3">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before="120" w:after="120" w:line="240" w:lineRule="auto"/>
        <w:jc w:val="both"/>
        <w:rPr>
          <w:rFonts w:eastAsia="SimSun" w:cstheme="minorHAnsi"/>
          <w:kern w:val="2"/>
          <w:sz w:val="24"/>
          <w:szCs w:val="24"/>
          <w:lang w:eastAsia="zh-CN" w:bidi="hi-IN"/>
        </w:rPr>
      </w:pPr>
      <w:r w:rsidRPr="00716456">
        <w:rPr>
          <w:rFonts w:eastAsia="SimSun" w:cstheme="minorHAnsi"/>
          <w:kern w:val="2"/>
          <w:sz w:val="24"/>
          <w:szCs w:val="24"/>
          <w:lang w:eastAsia="zh-CN" w:bidi="hi-IN"/>
        </w:rPr>
        <w:sym w:font="Symbol" w:char="F086"/>
      </w:r>
      <w:r w:rsidRPr="00716456">
        <w:rPr>
          <w:rFonts w:eastAsia="SimSun" w:cstheme="minorHAnsi"/>
          <w:kern w:val="2"/>
          <w:sz w:val="24"/>
          <w:szCs w:val="24"/>
          <w:lang w:eastAsia="zh-CN" w:bidi="hi-IN"/>
        </w:rPr>
        <w:t xml:space="preserve"> </w:t>
      </w:r>
      <w:r w:rsidRPr="00716456">
        <w:rPr>
          <w:rFonts w:eastAsia="SimSun" w:cstheme="minorHAnsi"/>
          <w:b/>
          <w:bCs/>
          <w:kern w:val="2"/>
          <w:sz w:val="24"/>
          <w:szCs w:val="24"/>
          <w:lang w:eastAsia="zh-CN" w:bidi="hi-IN"/>
        </w:rPr>
        <w:t>B</w:t>
      </w:r>
      <w:r w:rsidRPr="00716456">
        <w:rPr>
          <w:rFonts w:eastAsia="SimSun" w:cstheme="minorHAnsi"/>
          <w:kern w:val="2"/>
          <w:sz w:val="24"/>
          <w:szCs w:val="24"/>
          <w:lang w:eastAsia="zh-CN" w:bidi="hi-IN"/>
        </w:rPr>
        <w:t>. PROPRIETARIO (PERSONA FISICA O GIURIDICA) NON ARMATORE DEL PESCHERECCIO</w:t>
      </w:r>
    </w:p>
    <w:p w14:paraId="22C56C3F" w14:textId="319C7ED0" w:rsidR="00D636C1" w:rsidRPr="00716456" w:rsidRDefault="00D636C1" w:rsidP="00BD11E3">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before="120" w:after="120" w:line="240" w:lineRule="auto"/>
        <w:jc w:val="both"/>
        <w:rPr>
          <w:rFonts w:eastAsia="SimSun" w:cstheme="minorHAnsi"/>
          <w:kern w:val="2"/>
          <w:sz w:val="24"/>
          <w:szCs w:val="24"/>
          <w:lang w:eastAsia="zh-CN" w:bidi="hi-IN"/>
        </w:rPr>
      </w:pPr>
      <w:r w:rsidRPr="00716456">
        <w:rPr>
          <w:rFonts w:eastAsia="SimSun" w:cstheme="minorHAnsi"/>
          <w:kern w:val="2"/>
          <w:sz w:val="24"/>
          <w:szCs w:val="24"/>
          <w:lang w:eastAsia="zh-CN" w:bidi="hi-IN"/>
        </w:rPr>
        <w:sym w:font="Symbol" w:char="F086"/>
      </w:r>
      <w:r w:rsidRPr="00716456">
        <w:rPr>
          <w:rFonts w:eastAsia="SimSun" w:cstheme="minorHAnsi"/>
          <w:kern w:val="2"/>
          <w:sz w:val="24"/>
          <w:szCs w:val="24"/>
          <w:lang w:eastAsia="zh-CN" w:bidi="hi-IN"/>
        </w:rPr>
        <w:t xml:space="preserve"> </w:t>
      </w:r>
      <w:r w:rsidRPr="00716456">
        <w:rPr>
          <w:rFonts w:eastAsia="SimSun" w:cstheme="minorHAnsi"/>
          <w:b/>
          <w:bCs/>
          <w:kern w:val="2"/>
          <w:sz w:val="24"/>
          <w:szCs w:val="24"/>
          <w:lang w:eastAsia="zh-CN" w:bidi="hi-IN"/>
        </w:rPr>
        <w:t>C.</w:t>
      </w:r>
      <w:r w:rsidRPr="00716456">
        <w:rPr>
          <w:rFonts w:eastAsia="SimSun" w:cstheme="minorHAnsi"/>
          <w:kern w:val="2"/>
          <w:sz w:val="24"/>
          <w:szCs w:val="24"/>
          <w:lang w:eastAsia="zh-CN" w:bidi="hi-IN"/>
        </w:rPr>
        <w:t xml:space="preserve"> LEGALE RAPPRESENTANTE DELL’IMPRESA PROPRIETARIA DEL PESCHERECCHIO – NON ARMATORE </w:t>
      </w:r>
    </w:p>
    <w:p w14:paraId="71DAC49A" w14:textId="2BD29846" w:rsidR="00D636C1" w:rsidRPr="00D636C1" w:rsidRDefault="00D636C1" w:rsidP="00BD11E3">
      <w:pPr>
        <w:pBdr>
          <w:top w:val="single" w:sz="4" w:space="0" w:color="auto"/>
          <w:left w:val="single" w:sz="4" w:space="4" w:color="auto"/>
          <w:bottom w:val="single" w:sz="4" w:space="1" w:color="auto"/>
          <w:right w:val="single" w:sz="4" w:space="4" w:color="auto"/>
        </w:pBdr>
        <w:tabs>
          <w:tab w:val="left" w:leader="underscore" w:pos="10206"/>
        </w:tabs>
        <w:autoSpaceDE w:val="0"/>
        <w:autoSpaceDN w:val="0"/>
        <w:adjustRightInd w:val="0"/>
        <w:spacing w:before="120" w:after="120" w:line="240" w:lineRule="auto"/>
        <w:jc w:val="both"/>
        <w:rPr>
          <w:rFonts w:eastAsia="SimSun" w:cstheme="minorHAnsi"/>
          <w:kern w:val="2"/>
          <w:sz w:val="24"/>
          <w:szCs w:val="24"/>
          <w:lang w:eastAsia="zh-CN" w:bidi="hi-IN"/>
        </w:rPr>
      </w:pPr>
      <w:r w:rsidRPr="00716456">
        <w:rPr>
          <w:rFonts w:eastAsia="SimSun" w:cstheme="minorHAnsi"/>
          <w:kern w:val="2"/>
          <w:sz w:val="24"/>
          <w:szCs w:val="24"/>
          <w:lang w:eastAsia="zh-CN" w:bidi="hi-IN"/>
        </w:rPr>
        <w:sym w:font="Symbol" w:char="F086"/>
      </w:r>
      <w:r w:rsidRPr="00716456">
        <w:rPr>
          <w:rFonts w:eastAsia="SimSun" w:cstheme="minorHAnsi"/>
          <w:kern w:val="2"/>
          <w:sz w:val="24"/>
          <w:szCs w:val="24"/>
          <w:lang w:eastAsia="zh-CN" w:bidi="hi-IN"/>
        </w:rPr>
        <w:t xml:space="preserve"> </w:t>
      </w:r>
      <w:r w:rsidRPr="00716456">
        <w:rPr>
          <w:rFonts w:eastAsia="SimSun" w:cstheme="minorHAnsi"/>
          <w:b/>
          <w:bCs/>
          <w:kern w:val="2"/>
          <w:sz w:val="24"/>
          <w:szCs w:val="24"/>
          <w:lang w:eastAsia="zh-CN" w:bidi="hi-IN"/>
        </w:rPr>
        <w:t xml:space="preserve">D. </w:t>
      </w:r>
      <w:r w:rsidRPr="00716456">
        <w:rPr>
          <w:rFonts w:eastAsia="SimSun" w:cstheme="minorHAnsi"/>
          <w:kern w:val="2"/>
          <w:sz w:val="24"/>
          <w:szCs w:val="24"/>
          <w:lang w:eastAsia="zh-CN" w:bidi="hi-IN"/>
        </w:rPr>
        <w:t>LEGALE RAPPRESENTANTE DELL’IMPRESA ARMATRICE E PROPRIETARIO (PERSONA FISICA O GIURIDICA)</w:t>
      </w:r>
      <w:r>
        <w:rPr>
          <w:rFonts w:eastAsia="SimSun" w:cstheme="minorHAnsi"/>
          <w:kern w:val="2"/>
          <w:sz w:val="24"/>
          <w:szCs w:val="24"/>
          <w:lang w:eastAsia="zh-CN" w:bidi="hi-IN"/>
        </w:rPr>
        <w:t xml:space="preserve"> </w:t>
      </w:r>
    </w:p>
    <w:p w14:paraId="6EB9A114" w14:textId="34361B2F" w:rsidR="000F4DFD" w:rsidRDefault="00176111" w:rsidP="00176111">
      <w:pPr>
        <w:autoSpaceDE w:val="0"/>
        <w:autoSpaceDN w:val="0"/>
        <w:adjustRightInd w:val="0"/>
        <w:spacing w:after="0" w:line="240" w:lineRule="auto"/>
        <w:jc w:val="both"/>
        <w:rPr>
          <w:rFonts w:ascii="Times New Roman" w:eastAsia="ArialMT" w:hAnsi="Times New Roman" w:cs="Cambria"/>
          <w:i/>
          <w:kern w:val="2"/>
          <w:sz w:val="24"/>
          <w:szCs w:val="24"/>
          <w:lang w:eastAsia="zh-CN" w:bidi="hi-IN"/>
        </w:rPr>
      </w:pPr>
      <w:r>
        <w:rPr>
          <w:rFonts w:eastAsia="SimSun" w:cstheme="minorHAnsi"/>
          <w:i/>
          <w:iCs/>
          <w:kern w:val="2"/>
          <w:sz w:val="24"/>
          <w:szCs w:val="24"/>
          <w:lang w:eastAsia="zh-CN" w:bidi="hi-IN"/>
        </w:rPr>
        <w:tab/>
      </w:r>
      <w:r>
        <w:rPr>
          <w:rFonts w:ascii="Times New Roman" w:eastAsia="ArialMT" w:hAnsi="Times New Roman" w:cs="Cambria"/>
          <w:b/>
          <w:bCs/>
          <w:iCs/>
          <w:kern w:val="2"/>
          <w:sz w:val="24"/>
          <w:szCs w:val="24"/>
          <w:lang w:eastAsia="zh-CN" w:bidi="hi-IN"/>
        </w:rPr>
        <w:t xml:space="preserve"> </w:t>
      </w:r>
      <w:r w:rsidR="00131DCB">
        <w:rPr>
          <w:rFonts w:ascii="Times New Roman" w:eastAsia="ArialMT" w:hAnsi="Times New Roman" w:cs="Cambria"/>
          <w:b/>
          <w:bCs/>
          <w:iCs/>
          <w:kern w:val="2"/>
          <w:sz w:val="24"/>
          <w:szCs w:val="24"/>
          <w:lang w:eastAsia="zh-CN" w:bidi="hi-IN"/>
        </w:rPr>
        <w:t>(</w:t>
      </w:r>
      <w:r w:rsidR="00131DCB">
        <w:rPr>
          <w:rFonts w:ascii="Times New Roman" w:eastAsia="ArialMT" w:hAnsi="Times New Roman" w:cs="Cambria"/>
          <w:i/>
          <w:kern w:val="2"/>
          <w:sz w:val="24"/>
          <w:szCs w:val="24"/>
          <w:lang w:eastAsia="zh-CN" w:bidi="hi-IN"/>
        </w:rPr>
        <w:t>AGGIUNGERE EVENTUALI ULTERIORI NOMINATIVI SE NECESSARIO)</w:t>
      </w:r>
    </w:p>
    <w:p w14:paraId="35DEE6D2" w14:textId="77777777" w:rsidR="00131DCB" w:rsidRDefault="00131DCB" w:rsidP="000F4DFD">
      <w:pPr>
        <w:suppressAutoHyphens/>
        <w:spacing w:after="0" w:line="100" w:lineRule="atLeast"/>
        <w:textAlignment w:val="baseline"/>
        <w:rPr>
          <w:rFonts w:ascii="Times New Roman" w:eastAsia="ArialMT" w:hAnsi="Times New Roman" w:cs="Cambria"/>
          <w:i/>
          <w:kern w:val="2"/>
          <w:sz w:val="24"/>
          <w:szCs w:val="24"/>
          <w:lang w:eastAsia="zh-CN" w:bidi="hi-IN"/>
        </w:rPr>
      </w:pPr>
    </w:p>
    <w:p w14:paraId="600C9E80" w14:textId="11E8B84B" w:rsidR="000F4DFD" w:rsidRPr="00247F83" w:rsidRDefault="000F4DFD" w:rsidP="000F4DFD">
      <w:pPr>
        <w:suppressAutoHyphens/>
        <w:spacing w:before="80" w:after="80" w:line="240" w:lineRule="auto"/>
        <w:jc w:val="center"/>
        <w:textAlignment w:val="baseline"/>
        <w:rPr>
          <w:rFonts w:ascii="Times New Roman" w:eastAsia="ArialMT" w:hAnsi="Times New Roman" w:cs="Cambria"/>
          <w:b/>
          <w:bCs/>
          <w:iCs/>
          <w:kern w:val="2"/>
          <w:sz w:val="24"/>
          <w:szCs w:val="24"/>
          <w:lang w:eastAsia="zh-CN" w:bidi="hi-IN"/>
        </w:rPr>
      </w:pPr>
      <w:r w:rsidRPr="00247F83">
        <w:rPr>
          <w:rFonts w:ascii="Times New Roman" w:eastAsia="ArialMT" w:hAnsi="Times New Roman" w:cs="Cambria"/>
          <w:b/>
          <w:bCs/>
          <w:iCs/>
          <w:kern w:val="2"/>
          <w:sz w:val="24"/>
          <w:szCs w:val="24"/>
          <w:lang w:eastAsia="zh-CN" w:bidi="hi-IN"/>
        </w:rPr>
        <w:t>in qualità di</w:t>
      </w:r>
      <w:r w:rsidR="00F24C45">
        <w:rPr>
          <w:rFonts w:ascii="Times New Roman" w:eastAsia="ArialMT" w:hAnsi="Times New Roman" w:cs="Cambria"/>
          <w:b/>
          <w:bCs/>
          <w:iCs/>
          <w:kern w:val="2"/>
          <w:sz w:val="24"/>
          <w:szCs w:val="24"/>
          <w:lang w:eastAsia="zh-CN" w:bidi="hi-IN"/>
        </w:rPr>
        <w:t xml:space="preserve"> legale rappresentante/i</w:t>
      </w:r>
    </w:p>
    <w:p w14:paraId="70254E31" w14:textId="28AF2C57" w:rsidR="000F4DFD" w:rsidRDefault="000F4DFD" w:rsidP="000F4DFD">
      <w:pPr>
        <w:suppressAutoHyphens/>
        <w:spacing w:before="80" w:after="80" w:line="240" w:lineRule="auto"/>
        <w:jc w:val="center"/>
        <w:textAlignment w:val="baseline"/>
        <w:rPr>
          <w:rFonts w:ascii="Times New Roman" w:eastAsia="ArialMT" w:hAnsi="Times New Roman" w:cs="Cambria"/>
          <w:b/>
          <w:bCs/>
          <w:iCs/>
          <w:kern w:val="2"/>
          <w:sz w:val="24"/>
          <w:szCs w:val="24"/>
          <w:lang w:eastAsia="zh-CN" w:bidi="hi-IN"/>
        </w:rPr>
      </w:pPr>
      <w:r w:rsidRPr="00247F83">
        <w:rPr>
          <w:rFonts w:ascii="Times New Roman" w:eastAsia="ArialMT" w:hAnsi="Times New Roman" w:cs="Cambria"/>
          <w:b/>
          <w:bCs/>
          <w:iCs/>
          <w:kern w:val="2"/>
          <w:sz w:val="24"/>
          <w:szCs w:val="24"/>
          <w:lang w:eastAsia="zh-CN" w:bidi="hi-IN"/>
        </w:rPr>
        <w:t>del richiede</w:t>
      </w:r>
      <w:r w:rsidR="00F24C45">
        <w:rPr>
          <w:rFonts w:ascii="Times New Roman" w:eastAsia="ArialMT" w:hAnsi="Times New Roman" w:cs="Cambria"/>
          <w:b/>
          <w:bCs/>
          <w:iCs/>
          <w:kern w:val="2"/>
          <w:sz w:val="24"/>
          <w:szCs w:val="24"/>
          <w:lang w:eastAsia="zh-CN" w:bidi="hi-IN"/>
        </w:rPr>
        <w:t>nte</w:t>
      </w:r>
    </w:p>
    <w:p w14:paraId="7B199B51" w14:textId="77777777" w:rsidR="00A324C8" w:rsidRDefault="00A324C8" w:rsidP="000F4DFD">
      <w:pPr>
        <w:suppressAutoHyphens/>
        <w:spacing w:before="80" w:after="80" w:line="240" w:lineRule="auto"/>
        <w:jc w:val="center"/>
        <w:textAlignment w:val="baseline"/>
        <w:rPr>
          <w:rFonts w:ascii="Times New Roman" w:eastAsia="ArialMT" w:hAnsi="Times New Roman" w:cs="Cambria"/>
          <w:b/>
          <w:bCs/>
          <w:iCs/>
          <w:kern w:val="2"/>
          <w:sz w:val="24"/>
          <w:szCs w:val="24"/>
          <w:lang w:eastAsia="zh-CN" w:bidi="hi-IN"/>
        </w:rPr>
      </w:pPr>
    </w:p>
    <w:p w14:paraId="2A3F070A" w14:textId="5DDD1DE7" w:rsidR="00A324C8" w:rsidRDefault="00A324C8" w:rsidP="00A324C8">
      <w:pPr>
        <w:suppressAutoHyphens/>
        <w:spacing w:before="80" w:after="240" w:line="240" w:lineRule="auto"/>
        <w:textAlignment w:val="baseline"/>
        <w:rPr>
          <w:rFonts w:ascii="Times New Roman" w:eastAsia="ArialMT" w:hAnsi="Times New Roman" w:cs="Cambria"/>
          <w:b/>
          <w:bCs/>
          <w:iCs/>
          <w:kern w:val="2"/>
          <w:sz w:val="24"/>
          <w:szCs w:val="24"/>
          <w:lang w:eastAsia="zh-CN" w:bidi="hi-IN"/>
        </w:rPr>
      </w:pPr>
      <w:r w:rsidRPr="000F4DFD">
        <w:rPr>
          <w:rFonts w:ascii="Times New Roman" w:eastAsia="ArialMT" w:hAnsi="Times New Roman" w:cs="Cambria"/>
          <w:b/>
          <w:bCs/>
          <w:iCs/>
          <w:kern w:val="2"/>
          <w:sz w:val="24"/>
          <w:szCs w:val="24"/>
          <w:lang w:eastAsia="zh-CN" w:bidi="hi-IN"/>
        </w:rPr>
        <w:t xml:space="preserve">DATI DELL’IMBARCAZIONE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4"/>
        <w:gridCol w:w="784"/>
        <w:gridCol w:w="869"/>
        <w:gridCol w:w="482"/>
        <w:gridCol w:w="993"/>
        <w:gridCol w:w="277"/>
        <w:gridCol w:w="148"/>
        <w:gridCol w:w="567"/>
        <w:gridCol w:w="567"/>
        <w:gridCol w:w="465"/>
        <w:gridCol w:w="1373"/>
        <w:gridCol w:w="374"/>
        <w:gridCol w:w="623"/>
        <w:gridCol w:w="1124"/>
      </w:tblGrid>
      <w:tr w:rsidR="00A324C8" w:rsidRPr="00B87476" w14:paraId="70DC3FB6" w14:textId="77777777" w:rsidTr="00C237DD">
        <w:tc>
          <w:tcPr>
            <w:tcW w:w="1834" w:type="dxa"/>
          </w:tcPr>
          <w:p w14:paraId="5F2DD2D8"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bookmarkStart w:id="9" w:name="_Hlk176861136"/>
            <w:r w:rsidRPr="00B87476">
              <w:rPr>
                <w:rFonts w:eastAsia="ArialMT" w:cs="Cambria"/>
                <w:iCs/>
                <w:color w:val="00000A"/>
                <w:kern w:val="2"/>
                <w:lang w:eastAsia="zh-CN" w:bidi="hi-IN"/>
              </w:rPr>
              <w:t>Denominazione</w:t>
            </w:r>
          </w:p>
        </w:tc>
        <w:tc>
          <w:tcPr>
            <w:tcW w:w="8646" w:type="dxa"/>
            <w:gridSpan w:val="13"/>
            <w:tcBorders>
              <w:bottom w:val="single" w:sz="4" w:space="0" w:color="auto"/>
            </w:tcBorders>
          </w:tcPr>
          <w:p w14:paraId="7BFE9663"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r>
      <w:tr w:rsidR="00A324C8" w:rsidRPr="00B87476" w14:paraId="22E01A4C" w14:textId="77777777" w:rsidTr="00C237DD">
        <w:tc>
          <w:tcPr>
            <w:tcW w:w="1834" w:type="dxa"/>
          </w:tcPr>
          <w:p w14:paraId="4C850AC0"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r w:rsidRPr="00B87476">
              <w:rPr>
                <w:rFonts w:eastAsia="ArialMT" w:cs="Cambria"/>
                <w:iCs/>
                <w:color w:val="00000A"/>
                <w:kern w:val="2"/>
                <w:lang w:eastAsia="zh-CN" w:bidi="hi-IN"/>
              </w:rPr>
              <w:t>Matricola</w:t>
            </w:r>
          </w:p>
        </w:tc>
        <w:tc>
          <w:tcPr>
            <w:tcW w:w="3405" w:type="dxa"/>
            <w:gridSpan w:val="5"/>
            <w:tcBorders>
              <w:bottom w:val="single" w:sz="4" w:space="0" w:color="auto"/>
            </w:tcBorders>
          </w:tcPr>
          <w:p w14:paraId="26FA354D"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c>
          <w:tcPr>
            <w:tcW w:w="1282" w:type="dxa"/>
            <w:gridSpan w:val="3"/>
          </w:tcPr>
          <w:p w14:paraId="67DBA4BC"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r w:rsidRPr="00B87476">
              <w:rPr>
                <w:rFonts w:eastAsia="ArialMT" w:cs="Cambria"/>
                <w:iCs/>
                <w:color w:val="00000A"/>
                <w:kern w:val="2"/>
                <w:lang w:eastAsia="zh-CN" w:bidi="hi-IN"/>
              </w:rPr>
              <w:t>Numero UE</w:t>
            </w:r>
          </w:p>
        </w:tc>
        <w:tc>
          <w:tcPr>
            <w:tcW w:w="3959" w:type="dxa"/>
            <w:gridSpan w:val="5"/>
            <w:tcBorders>
              <w:bottom w:val="single" w:sz="4" w:space="0" w:color="auto"/>
            </w:tcBorders>
          </w:tcPr>
          <w:p w14:paraId="704BB15C"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r>
      <w:tr w:rsidR="00A324C8" w:rsidRPr="00B87476" w14:paraId="2B4D81C4" w14:textId="77777777" w:rsidTr="00C237DD">
        <w:tc>
          <w:tcPr>
            <w:tcW w:w="1834" w:type="dxa"/>
          </w:tcPr>
          <w:p w14:paraId="0A5DA377"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r w:rsidRPr="00B87476">
              <w:rPr>
                <w:rFonts w:eastAsia="ArialMT" w:cs="Cambria"/>
                <w:iCs/>
                <w:color w:val="00000A"/>
                <w:kern w:val="2"/>
                <w:lang w:eastAsia="zh-CN" w:bidi="hi-IN"/>
              </w:rPr>
              <w:t>Licenza di pesca n.</w:t>
            </w:r>
          </w:p>
        </w:tc>
        <w:tc>
          <w:tcPr>
            <w:tcW w:w="1653" w:type="dxa"/>
            <w:gridSpan w:val="2"/>
            <w:tcBorders>
              <w:bottom w:val="single" w:sz="4" w:space="0" w:color="auto"/>
            </w:tcBorders>
          </w:tcPr>
          <w:p w14:paraId="4554B524"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c>
          <w:tcPr>
            <w:tcW w:w="1475" w:type="dxa"/>
            <w:gridSpan w:val="2"/>
          </w:tcPr>
          <w:p w14:paraId="5DB606A9"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r w:rsidRPr="00B87476">
              <w:rPr>
                <w:rFonts w:eastAsia="ArialMT" w:cs="Cambria"/>
                <w:iCs/>
                <w:color w:val="00000A"/>
                <w:kern w:val="2"/>
                <w:lang w:eastAsia="zh-CN" w:bidi="hi-IN"/>
              </w:rPr>
              <w:t>data di rilascio</w:t>
            </w:r>
          </w:p>
        </w:tc>
        <w:tc>
          <w:tcPr>
            <w:tcW w:w="2024" w:type="dxa"/>
            <w:gridSpan w:val="5"/>
            <w:tcBorders>
              <w:bottom w:val="single" w:sz="4" w:space="0" w:color="auto"/>
            </w:tcBorders>
          </w:tcPr>
          <w:p w14:paraId="2B2A6068"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c>
          <w:tcPr>
            <w:tcW w:w="1747" w:type="dxa"/>
            <w:gridSpan w:val="2"/>
          </w:tcPr>
          <w:p w14:paraId="13C1358C"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r w:rsidRPr="00B87476">
              <w:rPr>
                <w:rFonts w:eastAsia="ArialMT" w:cs="Cambria"/>
                <w:iCs/>
                <w:color w:val="00000A"/>
                <w:kern w:val="2"/>
                <w:lang w:eastAsia="zh-CN" w:bidi="hi-IN"/>
              </w:rPr>
              <w:t>data di fine validità</w:t>
            </w:r>
          </w:p>
        </w:tc>
        <w:tc>
          <w:tcPr>
            <w:tcW w:w="1747" w:type="dxa"/>
            <w:gridSpan w:val="2"/>
            <w:tcBorders>
              <w:bottom w:val="single" w:sz="4" w:space="0" w:color="auto"/>
            </w:tcBorders>
          </w:tcPr>
          <w:p w14:paraId="76300570"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r>
      <w:tr w:rsidR="00A324C8" w:rsidRPr="00B87476" w14:paraId="612B47E5" w14:textId="77777777" w:rsidTr="00C237DD">
        <w:tc>
          <w:tcPr>
            <w:tcW w:w="1834" w:type="dxa"/>
          </w:tcPr>
          <w:p w14:paraId="5777FB37"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r w:rsidRPr="00B87476">
              <w:rPr>
                <w:rFonts w:eastAsia="ArialMT" w:cs="Cambria"/>
                <w:color w:val="00000A"/>
                <w:kern w:val="2"/>
                <w:lang w:eastAsia="zh-CN" w:bidi="hi-IN"/>
              </w:rPr>
              <w:t>Attestazione provvisoria n.</w:t>
            </w:r>
          </w:p>
        </w:tc>
        <w:tc>
          <w:tcPr>
            <w:tcW w:w="1653" w:type="dxa"/>
            <w:gridSpan w:val="2"/>
            <w:tcBorders>
              <w:top w:val="single" w:sz="4" w:space="0" w:color="auto"/>
              <w:bottom w:val="single" w:sz="4" w:space="0" w:color="auto"/>
            </w:tcBorders>
          </w:tcPr>
          <w:p w14:paraId="30ED63F8"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c>
          <w:tcPr>
            <w:tcW w:w="1475" w:type="dxa"/>
            <w:gridSpan w:val="2"/>
          </w:tcPr>
          <w:p w14:paraId="1E20E5A8"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r w:rsidRPr="00B87476">
              <w:rPr>
                <w:rFonts w:eastAsia="ArialMT" w:cs="Cambria"/>
                <w:color w:val="00000A"/>
                <w:kern w:val="2"/>
                <w:lang w:eastAsia="zh-CN" w:bidi="hi-IN"/>
              </w:rPr>
              <w:t>data di rilascio</w:t>
            </w:r>
          </w:p>
        </w:tc>
        <w:tc>
          <w:tcPr>
            <w:tcW w:w="2024" w:type="dxa"/>
            <w:gridSpan w:val="5"/>
            <w:tcBorders>
              <w:top w:val="single" w:sz="4" w:space="0" w:color="auto"/>
              <w:bottom w:val="single" w:sz="4" w:space="0" w:color="auto"/>
            </w:tcBorders>
          </w:tcPr>
          <w:p w14:paraId="6F171939"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c>
          <w:tcPr>
            <w:tcW w:w="1747" w:type="dxa"/>
            <w:gridSpan w:val="2"/>
          </w:tcPr>
          <w:p w14:paraId="642F8C93"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r w:rsidRPr="00B87476">
              <w:rPr>
                <w:rFonts w:eastAsia="ArialMT" w:cs="Cambria"/>
                <w:color w:val="00000A"/>
                <w:kern w:val="2"/>
                <w:lang w:eastAsia="zh-CN" w:bidi="hi-IN"/>
              </w:rPr>
              <w:t>data di fine validità</w:t>
            </w:r>
          </w:p>
        </w:tc>
        <w:tc>
          <w:tcPr>
            <w:tcW w:w="1747" w:type="dxa"/>
            <w:gridSpan w:val="2"/>
            <w:tcBorders>
              <w:top w:val="single" w:sz="4" w:space="0" w:color="auto"/>
              <w:bottom w:val="single" w:sz="4" w:space="0" w:color="auto"/>
            </w:tcBorders>
          </w:tcPr>
          <w:p w14:paraId="0F30E0C3"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r>
      <w:tr w:rsidR="00A324C8" w:rsidRPr="00B87476" w14:paraId="7FD18537" w14:textId="77777777" w:rsidTr="00C237DD">
        <w:tc>
          <w:tcPr>
            <w:tcW w:w="3969" w:type="dxa"/>
            <w:gridSpan w:val="4"/>
          </w:tcPr>
          <w:p w14:paraId="5471F8BA"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r w:rsidRPr="00B87476">
              <w:rPr>
                <w:rFonts w:eastAsia="ArialMT" w:cs="Cambria"/>
                <w:color w:val="00000A"/>
                <w:kern w:val="2"/>
                <w:lang w:eastAsia="zh-CN" w:bidi="hi-IN"/>
              </w:rPr>
              <w:t>Estremi dell’iscrizione all’RR.NN.MM.GG.</w:t>
            </w:r>
          </w:p>
        </w:tc>
        <w:tc>
          <w:tcPr>
            <w:tcW w:w="6511" w:type="dxa"/>
            <w:gridSpan w:val="10"/>
            <w:tcBorders>
              <w:bottom w:val="single" w:sz="4" w:space="0" w:color="auto"/>
            </w:tcBorders>
          </w:tcPr>
          <w:p w14:paraId="335FDDEC"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r>
      <w:tr w:rsidR="00A324C8" w:rsidRPr="00B87476" w14:paraId="2B5C030B" w14:textId="77777777" w:rsidTr="00C237DD">
        <w:tc>
          <w:tcPr>
            <w:tcW w:w="3969" w:type="dxa"/>
            <w:gridSpan w:val="4"/>
          </w:tcPr>
          <w:p w14:paraId="23F0910F"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r w:rsidRPr="00B87476">
              <w:rPr>
                <w:rFonts w:eastAsia="ArialMT" w:cs="Cambria"/>
                <w:iCs/>
                <w:color w:val="00000A"/>
                <w:kern w:val="2"/>
                <w:lang w:eastAsia="zh-CN" w:bidi="hi-IN"/>
              </w:rPr>
              <w:t>Compartimento marittimo di iscrizione</w:t>
            </w:r>
          </w:p>
        </w:tc>
        <w:tc>
          <w:tcPr>
            <w:tcW w:w="6511" w:type="dxa"/>
            <w:gridSpan w:val="10"/>
            <w:tcBorders>
              <w:top w:val="single" w:sz="4" w:space="0" w:color="auto"/>
              <w:bottom w:val="single" w:sz="4" w:space="0" w:color="auto"/>
            </w:tcBorders>
          </w:tcPr>
          <w:p w14:paraId="5EF9AC83"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r>
      <w:tr w:rsidR="00A324C8" w:rsidRPr="00B87476" w14:paraId="1F25902E" w14:textId="77777777" w:rsidTr="00C237DD">
        <w:tc>
          <w:tcPr>
            <w:tcW w:w="3969" w:type="dxa"/>
            <w:gridSpan w:val="4"/>
          </w:tcPr>
          <w:p w14:paraId="03ED9497"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bookmarkStart w:id="10" w:name="_Hlk176872184"/>
            <w:r w:rsidRPr="00B87476">
              <w:rPr>
                <w:rFonts w:eastAsia="ArialMT" w:cs="Cambria"/>
                <w:iCs/>
                <w:color w:val="00000A"/>
                <w:kern w:val="2"/>
                <w:lang w:eastAsia="zh-CN" w:bidi="hi-IN"/>
              </w:rPr>
              <w:t>Ufficio marittimo di</w:t>
            </w:r>
          </w:p>
        </w:tc>
        <w:tc>
          <w:tcPr>
            <w:tcW w:w="6511" w:type="dxa"/>
            <w:gridSpan w:val="10"/>
            <w:tcBorders>
              <w:top w:val="single" w:sz="4" w:space="0" w:color="auto"/>
              <w:bottom w:val="single" w:sz="4" w:space="0" w:color="auto"/>
            </w:tcBorders>
          </w:tcPr>
          <w:p w14:paraId="4C6A254B"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r>
      <w:bookmarkEnd w:id="10"/>
      <w:tr w:rsidR="00A324C8" w:rsidRPr="00B87476" w14:paraId="516C9D07" w14:textId="77777777" w:rsidTr="00C237DD">
        <w:tc>
          <w:tcPr>
            <w:tcW w:w="2618" w:type="dxa"/>
            <w:gridSpan w:val="2"/>
          </w:tcPr>
          <w:p w14:paraId="7F18F7B1" w14:textId="77777777" w:rsidR="00A324C8" w:rsidRPr="00B87476" w:rsidRDefault="00A324C8" w:rsidP="00C237DD">
            <w:pPr>
              <w:suppressAutoHyphens/>
              <w:spacing w:before="240" w:after="240"/>
              <w:textAlignment w:val="baseline"/>
              <w:rPr>
                <w:rFonts w:eastAsia="ArialMT" w:cs="Cambria"/>
                <w:color w:val="00000A"/>
                <w:kern w:val="2"/>
                <w:lang w:eastAsia="zh-CN" w:bidi="hi-IN"/>
              </w:rPr>
            </w:pPr>
            <w:r w:rsidRPr="00B87476">
              <w:rPr>
                <w:rFonts w:eastAsia="ArialMT" w:cs="Cambria"/>
                <w:iCs/>
                <w:color w:val="00000A"/>
                <w:kern w:val="2"/>
                <w:lang w:eastAsia="zh-CN" w:bidi="hi-IN"/>
              </w:rPr>
              <w:t>Proprietario</w:t>
            </w:r>
          </w:p>
        </w:tc>
        <w:tc>
          <w:tcPr>
            <w:tcW w:w="2769" w:type="dxa"/>
            <w:gridSpan w:val="5"/>
            <w:tcBorders>
              <w:bottom w:val="single" w:sz="4" w:space="0" w:color="auto"/>
            </w:tcBorders>
          </w:tcPr>
          <w:p w14:paraId="7BE35056" w14:textId="77777777" w:rsidR="00A324C8" w:rsidRPr="00B87476" w:rsidRDefault="00A324C8" w:rsidP="00C237DD">
            <w:pPr>
              <w:suppressAutoHyphens/>
              <w:spacing w:before="240" w:after="240"/>
              <w:textAlignment w:val="baseline"/>
              <w:rPr>
                <w:rFonts w:eastAsia="ArialMT" w:cs="Cambria"/>
                <w:color w:val="00000A"/>
                <w:kern w:val="2"/>
                <w:lang w:eastAsia="zh-CN" w:bidi="hi-IN"/>
              </w:rPr>
            </w:pPr>
          </w:p>
        </w:tc>
        <w:tc>
          <w:tcPr>
            <w:tcW w:w="1134" w:type="dxa"/>
            <w:gridSpan w:val="2"/>
            <w:tcBorders>
              <w:top w:val="single" w:sz="4" w:space="0" w:color="auto"/>
            </w:tcBorders>
          </w:tcPr>
          <w:p w14:paraId="5A8DEA01" w14:textId="77777777" w:rsidR="00A324C8" w:rsidRPr="00B87476" w:rsidRDefault="00A324C8" w:rsidP="00C237DD">
            <w:pPr>
              <w:suppressAutoHyphens/>
              <w:spacing w:before="240" w:after="240"/>
              <w:textAlignment w:val="baseline"/>
              <w:rPr>
                <w:rFonts w:eastAsia="ArialMT" w:cs="Cambria"/>
                <w:color w:val="00000A"/>
                <w:kern w:val="2"/>
                <w:lang w:eastAsia="zh-CN" w:bidi="hi-IN"/>
              </w:rPr>
            </w:pPr>
            <w:r w:rsidRPr="00B87476">
              <w:rPr>
                <w:rFonts w:eastAsia="ArialMT" w:cs="Cambria"/>
                <w:iCs/>
                <w:color w:val="00000A"/>
                <w:kern w:val="2"/>
                <w:lang w:eastAsia="zh-CN" w:bidi="hi-IN"/>
              </w:rPr>
              <w:t>Armatore</w:t>
            </w:r>
          </w:p>
        </w:tc>
        <w:tc>
          <w:tcPr>
            <w:tcW w:w="3959" w:type="dxa"/>
            <w:gridSpan w:val="5"/>
            <w:tcBorders>
              <w:top w:val="single" w:sz="4" w:space="0" w:color="auto"/>
              <w:bottom w:val="single" w:sz="4" w:space="0" w:color="auto"/>
            </w:tcBorders>
          </w:tcPr>
          <w:p w14:paraId="1156FE76" w14:textId="77777777" w:rsidR="00A324C8" w:rsidRPr="00B87476" w:rsidRDefault="00A324C8" w:rsidP="00C237DD">
            <w:pPr>
              <w:suppressAutoHyphens/>
              <w:spacing w:before="240" w:after="240"/>
              <w:textAlignment w:val="baseline"/>
              <w:rPr>
                <w:rFonts w:eastAsia="ArialMT" w:cs="Cambria"/>
                <w:color w:val="00000A"/>
                <w:kern w:val="2"/>
                <w:lang w:eastAsia="zh-CN" w:bidi="hi-IN"/>
              </w:rPr>
            </w:pPr>
          </w:p>
        </w:tc>
      </w:tr>
      <w:tr w:rsidR="00A324C8" w:rsidRPr="00B87476" w14:paraId="3F55F6B4" w14:textId="77777777" w:rsidTr="00C237DD">
        <w:tc>
          <w:tcPr>
            <w:tcW w:w="5387" w:type="dxa"/>
            <w:gridSpan w:val="7"/>
          </w:tcPr>
          <w:p w14:paraId="4ED0FD2B" w14:textId="77777777" w:rsidR="00A324C8" w:rsidRPr="00B87476" w:rsidRDefault="00A324C8" w:rsidP="00C237DD">
            <w:pPr>
              <w:suppressAutoHyphens/>
              <w:spacing w:before="240" w:after="240"/>
              <w:textAlignment w:val="baseline"/>
              <w:rPr>
                <w:rFonts w:eastAsia="ArialMT" w:cs="Cambria"/>
                <w:color w:val="00000A"/>
                <w:kern w:val="2"/>
                <w:lang w:eastAsia="zh-CN" w:bidi="hi-IN"/>
              </w:rPr>
            </w:pPr>
            <w:bookmarkStart w:id="11" w:name="_Hlk89178110"/>
            <w:r w:rsidRPr="00B87476">
              <w:rPr>
                <w:rFonts w:eastAsia="ArialMT" w:cs="Cambria"/>
                <w:color w:val="00000A"/>
                <w:kern w:val="2"/>
                <w:lang w:eastAsia="zh-CN" w:bidi="hi-IN"/>
              </w:rPr>
              <w:t xml:space="preserve">Richiesta nulla osta </w:t>
            </w:r>
            <w:r>
              <w:rPr>
                <w:rFonts w:eastAsia="ArialMT" w:cs="Cambria"/>
                <w:color w:val="00000A"/>
                <w:kern w:val="2"/>
                <w:lang w:eastAsia="zh-CN" w:bidi="hi-IN"/>
              </w:rPr>
              <w:t xml:space="preserve">al </w:t>
            </w:r>
            <w:r w:rsidRPr="00B87476">
              <w:rPr>
                <w:rFonts w:eastAsia="ArialMT" w:cs="Cambria"/>
                <w:color w:val="00000A"/>
                <w:kern w:val="2"/>
                <w:lang w:eastAsia="zh-CN" w:bidi="hi-IN"/>
              </w:rPr>
              <w:t>M</w:t>
            </w:r>
            <w:r>
              <w:rPr>
                <w:rFonts w:eastAsia="ArialMT" w:cs="Cambria"/>
                <w:color w:val="00000A"/>
                <w:kern w:val="2"/>
                <w:lang w:eastAsia="zh-CN" w:bidi="hi-IN"/>
              </w:rPr>
              <w:t>asaf</w:t>
            </w:r>
            <w:r w:rsidRPr="00B87476">
              <w:rPr>
                <w:rFonts w:eastAsia="ArialMT" w:cs="Cambria"/>
                <w:color w:val="00000A"/>
                <w:kern w:val="2"/>
                <w:lang w:eastAsia="zh-CN" w:bidi="hi-IN"/>
              </w:rPr>
              <w:t xml:space="preserve"> </w:t>
            </w:r>
            <w:r w:rsidRPr="005B7733">
              <w:rPr>
                <w:rFonts w:eastAsia="ArialMT" w:cs="Cambria"/>
                <w:i/>
                <w:iCs/>
                <w:color w:val="00000A"/>
                <w:kern w:val="2"/>
                <w:lang w:eastAsia="zh-CN" w:bidi="hi-IN"/>
              </w:rPr>
              <w:t>(variazione della stazza/ cambio motore)</w:t>
            </w:r>
            <w:r w:rsidRPr="00B87476">
              <w:rPr>
                <w:rFonts w:eastAsia="ArialMT" w:cs="Cambria"/>
                <w:color w:val="00000A"/>
                <w:kern w:val="2"/>
                <w:lang w:eastAsia="zh-CN" w:bidi="hi-IN"/>
              </w:rPr>
              <w:t xml:space="preserve"> del</w:t>
            </w:r>
          </w:p>
        </w:tc>
        <w:tc>
          <w:tcPr>
            <w:tcW w:w="5093" w:type="dxa"/>
            <w:gridSpan w:val="7"/>
            <w:tcBorders>
              <w:bottom w:val="single" w:sz="4" w:space="0" w:color="auto"/>
            </w:tcBorders>
          </w:tcPr>
          <w:p w14:paraId="428D3C7A" w14:textId="77777777" w:rsidR="00A324C8" w:rsidRPr="00B87476" w:rsidRDefault="00A324C8" w:rsidP="00C237DD">
            <w:pPr>
              <w:suppressAutoHyphens/>
              <w:spacing w:before="240" w:after="240"/>
              <w:textAlignment w:val="baseline"/>
              <w:rPr>
                <w:rFonts w:eastAsia="ArialMT" w:cs="Cambria"/>
                <w:color w:val="00000A"/>
                <w:kern w:val="2"/>
                <w:lang w:eastAsia="zh-CN" w:bidi="hi-IN"/>
              </w:rPr>
            </w:pPr>
          </w:p>
        </w:tc>
      </w:tr>
      <w:tr w:rsidR="00A324C8" w:rsidRPr="00B87476" w14:paraId="2137584C" w14:textId="77777777" w:rsidTr="00C237DD">
        <w:tc>
          <w:tcPr>
            <w:tcW w:w="5954" w:type="dxa"/>
            <w:gridSpan w:val="8"/>
          </w:tcPr>
          <w:p w14:paraId="5FE61DD2" w14:textId="77777777" w:rsidR="00A324C8" w:rsidRPr="00B87476" w:rsidRDefault="00A324C8" w:rsidP="00C237DD">
            <w:pPr>
              <w:suppressAutoHyphens/>
              <w:spacing w:before="240" w:after="240"/>
              <w:textAlignment w:val="baseline"/>
              <w:rPr>
                <w:rFonts w:eastAsia="ArialMT" w:cs="Cambria"/>
                <w:color w:val="00000A"/>
                <w:kern w:val="2"/>
                <w:lang w:eastAsia="zh-CN" w:bidi="hi-IN"/>
              </w:rPr>
            </w:pPr>
            <w:r w:rsidRPr="00B87476">
              <w:rPr>
                <w:rFonts w:eastAsia="ArialMT" w:cs="Cambria"/>
                <w:color w:val="00000A"/>
                <w:kern w:val="2"/>
                <w:lang w:eastAsia="zh-CN" w:bidi="hi-IN"/>
              </w:rPr>
              <w:lastRenderedPageBreak/>
              <w:t>Nulla osta M</w:t>
            </w:r>
            <w:r>
              <w:rPr>
                <w:rFonts w:eastAsia="ArialMT" w:cs="Cambria"/>
                <w:color w:val="00000A"/>
                <w:kern w:val="2"/>
                <w:lang w:eastAsia="zh-CN" w:bidi="hi-IN"/>
              </w:rPr>
              <w:t>asaf</w:t>
            </w:r>
            <w:r w:rsidRPr="00B87476">
              <w:rPr>
                <w:rFonts w:eastAsia="ArialMT" w:cs="Cambria"/>
                <w:color w:val="00000A"/>
                <w:kern w:val="2"/>
                <w:lang w:eastAsia="zh-CN" w:bidi="hi-IN"/>
              </w:rPr>
              <w:t xml:space="preserve"> (variazione della stazza/ cambio motore) rilasciato il</w:t>
            </w:r>
          </w:p>
        </w:tc>
        <w:tc>
          <w:tcPr>
            <w:tcW w:w="2405" w:type="dxa"/>
            <w:gridSpan w:val="3"/>
            <w:tcBorders>
              <w:bottom w:val="single" w:sz="4" w:space="0" w:color="auto"/>
            </w:tcBorders>
          </w:tcPr>
          <w:p w14:paraId="1A12F79A" w14:textId="77777777" w:rsidR="00A324C8" w:rsidRPr="00B87476" w:rsidRDefault="00A324C8" w:rsidP="00C237DD">
            <w:pPr>
              <w:suppressAutoHyphens/>
              <w:spacing w:before="240" w:after="240"/>
              <w:textAlignment w:val="baseline"/>
              <w:rPr>
                <w:rFonts w:eastAsia="ArialMT" w:cs="Cambria"/>
                <w:color w:val="00000A"/>
                <w:kern w:val="2"/>
                <w:lang w:eastAsia="zh-CN" w:bidi="hi-IN"/>
              </w:rPr>
            </w:pPr>
          </w:p>
        </w:tc>
        <w:tc>
          <w:tcPr>
            <w:tcW w:w="997" w:type="dxa"/>
            <w:gridSpan w:val="2"/>
          </w:tcPr>
          <w:p w14:paraId="64B1A184" w14:textId="77777777" w:rsidR="00A324C8" w:rsidRPr="00B87476" w:rsidRDefault="00A324C8" w:rsidP="00C237DD">
            <w:pPr>
              <w:suppressAutoHyphens/>
              <w:spacing w:before="240" w:after="240"/>
              <w:textAlignment w:val="baseline"/>
              <w:rPr>
                <w:rFonts w:eastAsia="ArialMT" w:cs="Cambria"/>
                <w:color w:val="00000A"/>
                <w:kern w:val="2"/>
                <w:lang w:eastAsia="zh-CN" w:bidi="hi-IN"/>
              </w:rPr>
            </w:pPr>
            <w:r w:rsidRPr="00B87476">
              <w:rPr>
                <w:rFonts w:eastAsia="ArialMT" w:cs="Cambria"/>
                <w:color w:val="00000A"/>
                <w:kern w:val="2"/>
                <w:lang w:eastAsia="zh-CN" w:bidi="hi-IN"/>
              </w:rPr>
              <w:t>scadenza</w:t>
            </w:r>
          </w:p>
        </w:tc>
        <w:tc>
          <w:tcPr>
            <w:tcW w:w="1124" w:type="dxa"/>
            <w:tcBorders>
              <w:bottom w:val="single" w:sz="4" w:space="0" w:color="auto"/>
            </w:tcBorders>
          </w:tcPr>
          <w:p w14:paraId="0D8E253D" w14:textId="77777777" w:rsidR="00A324C8" w:rsidRPr="00B87476" w:rsidRDefault="00A324C8" w:rsidP="00C237DD">
            <w:pPr>
              <w:suppressAutoHyphens/>
              <w:spacing w:before="240" w:after="240"/>
              <w:textAlignment w:val="baseline"/>
              <w:rPr>
                <w:rFonts w:eastAsia="ArialMT" w:cs="Cambria"/>
                <w:color w:val="00000A"/>
                <w:kern w:val="2"/>
                <w:lang w:eastAsia="zh-CN" w:bidi="hi-IN"/>
              </w:rPr>
            </w:pPr>
          </w:p>
        </w:tc>
      </w:tr>
    </w:tbl>
    <w:bookmarkEnd w:id="9"/>
    <w:bookmarkEnd w:id="11"/>
    <w:p w14:paraId="7BABC300" w14:textId="23B64DA4" w:rsidR="00286E3B" w:rsidRDefault="00286E3B" w:rsidP="00A324C8">
      <w:pPr>
        <w:suppressAutoHyphens/>
        <w:spacing w:before="240" w:after="240" w:line="240" w:lineRule="auto"/>
        <w:textAlignment w:val="baseline"/>
        <w:rPr>
          <w:rFonts w:ascii="Times New Roman" w:eastAsia="ArialMT" w:hAnsi="Times New Roman" w:cs="Cambria"/>
          <w:color w:val="00000A"/>
          <w:kern w:val="2"/>
          <w:sz w:val="24"/>
          <w:szCs w:val="24"/>
          <w:lang w:eastAsia="zh-CN" w:bidi="hi-IN"/>
        </w:rPr>
      </w:pPr>
      <w:r w:rsidRPr="00716456">
        <w:rPr>
          <w:rFonts w:ascii="Times New Roman" w:eastAsia="ArialMT" w:hAnsi="Times New Roman" w:cs="Cambria"/>
          <w:color w:val="00000A"/>
          <w:kern w:val="2"/>
          <w:sz w:val="24"/>
          <w:szCs w:val="24"/>
          <w:lang w:eastAsia="zh-CN" w:bidi="hi-IN"/>
        </w:rPr>
        <w:t>GT _______________________________   KW _______________________________________________</w:t>
      </w:r>
    </w:p>
    <w:p w14:paraId="7B777C2F" w14:textId="34AC78C9" w:rsidR="00A324C8" w:rsidRPr="00BC3595" w:rsidRDefault="00A324C8" w:rsidP="00A324C8">
      <w:pPr>
        <w:pStyle w:val="Paragrafoelenco"/>
        <w:numPr>
          <w:ilvl w:val="0"/>
          <w:numId w:val="4"/>
        </w:numPr>
        <w:suppressAutoHyphens/>
        <w:spacing w:before="80" w:after="80"/>
        <w:textAlignment w:val="baseline"/>
        <w:rPr>
          <w:rFonts w:eastAsia="ArialMT" w:cs="Cambria"/>
          <w:b/>
          <w:bCs/>
          <w:iCs/>
          <w:kern w:val="2"/>
          <w:sz w:val="24"/>
          <w:szCs w:val="24"/>
          <w:lang w:val="it-IT" w:eastAsia="zh-CN" w:bidi="hi-IN"/>
        </w:rPr>
      </w:pPr>
      <w:r w:rsidRPr="00BC3595">
        <w:rPr>
          <w:rFonts w:eastAsia="ArialMT" w:cs="Cambria"/>
          <w:b/>
          <w:bCs/>
          <w:iCs/>
          <w:kern w:val="2"/>
          <w:sz w:val="24"/>
          <w:szCs w:val="24"/>
          <w:lang w:val="it-IT" w:eastAsia="zh-CN" w:bidi="hi-IN"/>
        </w:rPr>
        <w:t xml:space="preserve">con </w:t>
      </w:r>
      <w:r>
        <w:rPr>
          <w:rFonts w:eastAsia="ArialMT" w:cs="Cambria"/>
          <w:b/>
          <w:bCs/>
          <w:iCs/>
          <w:kern w:val="2"/>
          <w:sz w:val="24"/>
          <w:szCs w:val="24"/>
          <w:lang w:val="it-IT" w:eastAsia="zh-CN" w:bidi="hi-IN"/>
        </w:rPr>
        <w:t xml:space="preserve">iscrizione </w:t>
      </w:r>
      <w:r w:rsidRPr="00FD00A1">
        <w:rPr>
          <w:rFonts w:eastAsia="ArialMT" w:cs="Cambria"/>
          <w:b/>
          <w:bCs/>
          <w:iCs/>
          <w:kern w:val="2"/>
          <w:sz w:val="24"/>
          <w:szCs w:val="24"/>
          <w:lang w:val="it-IT" w:eastAsia="zh-CN" w:bidi="hi-IN"/>
        </w:rPr>
        <w:t>per</w:t>
      </w:r>
      <w:r>
        <w:rPr>
          <w:rFonts w:eastAsia="ArialMT" w:cs="Cambria"/>
          <w:b/>
          <w:bCs/>
          <w:iCs/>
          <w:kern w:val="2"/>
          <w:sz w:val="24"/>
          <w:szCs w:val="24"/>
          <w:lang w:val="it-IT" w:eastAsia="zh-CN" w:bidi="hi-IN"/>
        </w:rPr>
        <w:t xml:space="preserve"> la navigazione </w:t>
      </w:r>
      <w:r w:rsidRPr="00FD00A1">
        <w:rPr>
          <w:rFonts w:eastAsia="ArialMT" w:cs="Cambria"/>
          <w:b/>
          <w:bCs/>
          <w:iCs/>
          <w:kern w:val="2"/>
          <w:sz w:val="24"/>
          <w:szCs w:val="24"/>
          <w:lang w:val="it-IT" w:eastAsia="zh-CN" w:bidi="hi-IN"/>
        </w:rPr>
        <w:t>nelle acque interne</w:t>
      </w:r>
      <w:r w:rsidRPr="00BC3595">
        <w:rPr>
          <w:rFonts w:eastAsia="ArialMT" w:cs="Cambria"/>
          <w:b/>
          <w:bCs/>
          <w:iCs/>
          <w:kern w:val="2"/>
          <w:sz w:val="24"/>
          <w:szCs w:val="24"/>
          <w:lang w:val="it-IT" w:eastAsia="zh-CN" w:bidi="hi-IN"/>
        </w:rPr>
        <w:t xml:space="preserve"> </w:t>
      </w:r>
      <w:sdt>
        <w:sdtPr>
          <w:rPr>
            <w:rFonts w:ascii="Segoe UI Symbol" w:eastAsia="ArialMT" w:hAnsi="Segoe UI Symbol" w:cs="Segoe UI Symbol"/>
            <w:iCs/>
            <w:kern w:val="2"/>
            <w:sz w:val="24"/>
            <w:szCs w:val="24"/>
            <w:lang w:val="it-IT" w:eastAsia="zh-CN" w:bidi="hi-IN"/>
          </w:rPr>
          <w:id w:val="1447193106"/>
          <w14:checkbox>
            <w14:checked w14:val="0"/>
            <w14:checkedState w14:val="2612" w14:font="MS Gothic"/>
            <w14:uncheckedState w14:val="2610" w14:font="MS Gothic"/>
          </w14:checkbox>
        </w:sdtPr>
        <w:sdtEndPr/>
        <w:sdtContent>
          <w:r w:rsidR="00286E3B">
            <w:rPr>
              <w:rFonts w:ascii="MS Gothic" w:eastAsia="MS Gothic" w:hAnsi="MS Gothic" w:cs="Segoe UI Symbol" w:hint="eastAsia"/>
              <w:iCs/>
              <w:kern w:val="2"/>
              <w:sz w:val="24"/>
              <w:szCs w:val="24"/>
              <w:lang w:val="it-IT" w:eastAsia="zh-CN" w:bidi="hi-IN"/>
            </w:rPr>
            <w:t>☐</w:t>
          </w:r>
        </w:sdtContent>
      </w:sdt>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4"/>
        <w:gridCol w:w="8646"/>
      </w:tblGrid>
      <w:tr w:rsidR="00A324C8" w:rsidRPr="00B87476" w14:paraId="2C122617" w14:textId="77777777" w:rsidTr="00C237DD">
        <w:tc>
          <w:tcPr>
            <w:tcW w:w="1834" w:type="dxa"/>
          </w:tcPr>
          <w:p w14:paraId="31E40B5E" w14:textId="77777777" w:rsidR="00A324C8" w:rsidRPr="008967F4" w:rsidRDefault="00A324C8" w:rsidP="00C237DD">
            <w:pPr>
              <w:suppressAutoHyphens/>
              <w:spacing w:before="240" w:after="240"/>
              <w:textAlignment w:val="baseline"/>
              <w:rPr>
                <w:rFonts w:eastAsia="ArialMT" w:cs="Cambria"/>
                <w:color w:val="00000A"/>
                <w:kern w:val="2"/>
                <w:lang w:eastAsia="zh-CN" w:bidi="hi-IN"/>
              </w:rPr>
            </w:pPr>
            <w:bookmarkStart w:id="12" w:name="_Hlk178002556"/>
            <w:r w:rsidRPr="008967F4">
              <w:rPr>
                <w:rFonts w:eastAsia="ArialMT" w:cs="Cambria"/>
                <w:color w:val="00000A"/>
                <w:kern w:val="2"/>
                <w:lang w:eastAsia="zh-CN" w:bidi="hi-IN"/>
              </w:rPr>
              <w:t>Denominazione del natante/numero</w:t>
            </w:r>
          </w:p>
        </w:tc>
        <w:tc>
          <w:tcPr>
            <w:tcW w:w="8646" w:type="dxa"/>
            <w:tcBorders>
              <w:bottom w:val="single" w:sz="4" w:space="0" w:color="auto"/>
            </w:tcBorders>
          </w:tcPr>
          <w:p w14:paraId="1494D092" w14:textId="77777777" w:rsidR="00A324C8" w:rsidRPr="00B87476" w:rsidRDefault="00A324C8" w:rsidP="00C237DD">
            <w:pPr>
              <w:suppressAutoHyphens/>
              <w:spacing w:before="240" w:after="240"/>
              <w:ind w:firstLine="222"/>
              <w:textAlignment w:val="baseline"/>
              <w:rPr>
                <w:rFonts w:eastAsia="ArialMT" w:cs="Cambria"/>
                <w:iCs/>
                <w:color w:val="00000A"/>
                <w:kern w:val="2"/>
                <w:lang w:eastAsia="zh-CN" w:bidi="hi-IN"/>
              </w:rPr>
            </w:pPr>
          </w:p>
        </w:tc>
      </w:tr>
      <w:tr w:rsidR="00A324C8" w:rsidRPr="00B87476" w14:paraId="6D1DA66F" w14:textId="77777777" w:rsidTr="00C237DD">
        <w:tc>
          <w:tcPr>
            <w:tcW w:w="1834" w:type="dxa"/>
          </w:tcPr>
          <w:p w14:paraId="4F4C0AE9" w14:textId="77777777" w:rsidR="00A324C8" w:rsidRPr="008967F4" w:rsidRDefault="00A324C8" w:rsidP="00C237DD">
            <w:pPr>
              <w:suppressAutoHyphens/>
              <w:spacing w:before="240" w:after="240"/>
              <w:textAlignment w:val="baseline"/>
              <w:rPr>
                <w:rFonts w:eastAsia="ArialMT" w:cs="Cambria"/>
                <w:color w:val="00000A"/>
                <w:kern w:val="2"/>
                <w:lang w:eastAsia="zh-CN" w:bidi="hi-IN"/>
              </w:rPr>
            </w:pPr>
            <w:r w:rsidRPr="008967F4">
              <w:rPr>
                <w:rFonts w:eastAsia="ArialMT" w:cs="Cambria"/>
                <w:color w:val="00000A"/>
                <w:kern w:val="2"/>
                <w:lang w:eastAsia="zh-CN" w:bidi="hi-IN"/>
              </w:rPr>
              <w:t>Estremi dell’iscrizione nel</w:t>
            </w:r>
            <w:r>
              <w:rPr>
                <w:rFonts w:eastAsia="ArialMT" w:cs="Cambria"/>
                <w:color w:val="00000A"/>
                <w:kern w:val="2"/>
                <w:lang w:eastAsia="zh-CN" w:bidi="hi-IN"/>
              </w:rPr>
              <w:t xml:space="preserve"> </w:t>
            </w:r>
            <w:r w:rsidRPr="008967F4">
              <w:rPr>
                <w:rFonts w:eastAsia="ArialMT" w:cs="Cambria"/>
                <w:color w:val="00000A"/>
                <w:kern w:val="2"/>
                <w:lang w:eastAsia="zh-CN" w:bidi="hi-IN"/>
              </w:rPr>
              <w:t>R</w:t>
            </w:r>
            <w:r>
              <w:rPr>
                <w:rFonts w:eastAsia="ArialMT" w:cs="Cambria"/>
                <w:color w:val="00000A"/>
                <w:kern w:val="2"/>
                <w:lang w:eastAsia="zh-CN" w:bidi="hi-IN"/>
              </w:rPr>
              <w:t>egistro delle navi minori e galleggianti dell’Ispettorato di porto</w:t>
            </w:r>
          </w:p>
        </w:tc>
        <w:tc>
          <w:tcPr>
            <w:tcW w:w="8646" w:type="dxa"/>
            <w:tcBorders>
              <w:top w:val="single" w:sz="4" w:space="0" w:color="auto"/>
              <w:bottom w:val="single" w:sz="4" w:space="0" w:color="auto"/>
            </w:tcBorders>
          </w:tcPr>
          <w:p w14:paraId="334B5C38" w14:textId="77777777" w:rsidR="00A324C8" w:rsidRPr="00B87476" w:rsidRDefault="00A324C8" w:rsidP="00C237DD">
            <w:pPr>
              <w:suppressAutoHyphens/>
              <w:spacing w:before="240" w:after="240"/>
              <w:textAlignment w:val="baseline"/>
              <w:rPr>
                <w:rFonts w:eastAsia="ArialMT" w:cs="Cambria"/>
                <w:iCs/>
                <w:color w:val="00000A"/>
                <w:kern w:val="2"/>
                <w:lang w:eastAsia="zh-CN" w:bidi="hi-IN"/>
              </w:rPr>
            </w:pPr>
          </w:p>
        </w:tc>
      </w:tr>
      <w:bookmarkEnd w:id="12"/>
    </w:tbl>
    <w:p w14:paraId="7B9BFCD2" w14:textId="77777777" w:rsidR="00A324C8" w:rsidRPr="00247F83" w:rsidRDefault="00A324C8" w:rsidP="000F4DFD">
      <w:pPr>
        <w:suppressAutoHyphens/>
        <w:spacing w:before="80" w:after="80" w:line="240" w:lineRule="auto"/>
        <w:jc w:val="center"/>
        <w:textAlignment w:val="baseline"/>
        <w:rPr>
          <w:rFonts w:ascii="Times New Roman" w:eastAsia="ArialMT" w:hAnsi="Times New Roman" w:cs="Cambria"/>
          <w:b/>
          <w:bCs/>
          <w:iCs/>
          <w:kern w:val="2"/>
          <w:sz w:val="24"/>
          <w:szCs w:val="24"/>
          <w:lang w:eastAsia="zh-CN" w:bidi="hi-IN"/>
        </w:rPr>
      </w:pPr>
    </w:p>
    <w:p w14:paraId="198D02B3" w14:textId="7BA11FAF" w:rsidR="000F4DFD" w:rsidRPr="00247F83" w:rsidRDefault="000F4DFD" w:rsidP="000F4DFD">
      <w:pPr>
        <w:suppressAutoHyphens/>
        <w:spacing w:before="240" w:after="240" w:line="240" w:lineRule="auto"/>
        <w:jc w:val="center"/>
        <w:textAlignment w:val="baseline"/>
        <w:rPr>
          <w:rFonts w:ascii="Times New Roman" w:eastAsia="ArialMT" w:hAnsi="Times New Roman" w:cs="Cambria"/>
          <w:b/>
          <w:bCs/>
          <w:iCs/>
          <w:color w:val="00000A"/>
          <w:kern w:val="2"/>
          <w:sz w:val="24"/>
          <w:szCs w:val="24"/>
          <w:lang w:eastAsia="zh-CN" w:bidi="hi-IN"/>
        </w:rPr>
      </w:pPr>
      <w:r w:rsidRPr="00247F83">
        <w:rPr>
          <w:rFonts w:ascii="Times New Roman" w:eastAsia="ArialMT" w:hAnsi="Times New Roman" w:cs="Cambria"/>
          <w:b/>
          <w:bCs/>
          <w:iCs/>
          <w:color w:val="00000A"/>
          <w:kern w:val="2"/>
          <w:sz w:val="24"/>
          <w:szCs w:val="24"/>
          <w:lang w:eastAsia="zh-CN" w:bidi="hi-IN"/>
        </w:rPr>
        <w:t>CHIEDE</w:t>
      </w:r>
      <w:r w:rsidR="00F24C45">
        <w:rPr>
          <w:rFonts w:ascii="Times New Roman" w:eastAsia="ArialMT" w:hAnsi="Times New Roman" w:cs="Cambria"/>
          <w:b/>
          <w:bCs/>
          <w:iCs/>
          <w:color w:val="00000A"/>
          <w:kern w:val="2"/>
          <w:sz w:val="24"/>
          <w:szCs w:val="24"/>
          <w:lang w:eastAsia="zh-CN" w:bidi="hi-IN"/>
        </w:rPr>
        <w:t>/</w:t>
      </w:r>
      <w:r w:rsidR="00E97941">
        <w:rPr>
          <w:rFonts w:ascii="Times New Roman" w:eastAsia="ArialMT" w:hAnsi="Times New Roman" w:cs="Cambria"/>
          <w:b/>
          <w:bCs/>
          <w:iCs/>
          <w:color w:val="00000A"/>
          <w:kern w:val="2"/>
          <w:sz w:val="24"/>
          <w:szCs w:val="24"/>
          <w:lang w:eastAsia="zh-CN" w:bidi="hi-IN"/>
        </w:rPr>
        <w:t>O</w:t>
      </w:r>
      <w:r w:rsidR="00F24C45">
        <w:rPr>
          <w:rFonts w:ascii="Times New Roman" w:eastAsia="ArialMT" w:hAnsi="Times New Roman" w:cs="Cambria"/>
          <w:b/>
          <w:bCs/>
          <w:iCs/>
          <w:color w:val="00000A"/>
          <w:kern w:val="2"/>
          <w:sz w:val="24"/>
          <w:szCs w:val="24"/>
          <w:lang w:eastAsia="zh-CN" w:bidi="hi-IN"/>
        </w:rPr>
        <w:t>NO</w:t>
      </w:r>
    </w:p>
    <w:p w14:paraId="7F9EF940" w14:textId="5935911A" w:rsidR="00131DCB" w:rsidRPr="002F2F87" w:rsidRDefault="006C0444" w:rsidP="00E45BBD">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Pr>
          <w:rFonts w:ascii="Times New Roman" w:eastAsia="ArialMT" w:hAnsi="Times New Roman" w:cs="Cambria"/>
          <w:iCs/>
          <w:kern w:val="2"/>
          <w:sz w:val="24"/>
          <w:szCs w:val="24"/>
          <w:lang w:eastAsia="zh-CN" w:bidi="hi-IN"/>
        </w:rPr>
        <w:t>di essere ammesso/</w:t>
      </w:r>
      <w:r w:rsidR="00F24C45">
        <w:rPr>
          <w:rFonts w:ascii="Times New Roman" w:eastAsia="ArialMT" w:hAnsi="Times New Roman" w:cs="Cambria"/>
          <w:iCs/>
          <w:kern w:val="2"/>
          <w:sz w:val="24"/>
          <w:szCs w:val="24"/>
          <w:lang w:eastAsia="zh-CN" w:bidi="hi-IN"/>
        </w:rPr>
        <w:t>i</w:t>
      </w:r>
      <w:r>
        <w:rPr>
          <w:rFonts w:ascii="Times New Roman" w:eastAsia="ArialMT" w:hAnsi="Times New Roman" w:cs="Cambria"/>
          <w:iCs/>
          <w:kern w:val="2"/>
          <w:sz w:val="24"/>
          <w:szCs w:val="24"/>
          <w:lang w:eastAsia="zh-CN" w:bidi="hi-IN"/>
        </w:rPr>
        <w:t xml:space="preserve"> alla </w:t>
      </w:r>
      <w:r w:rsidRPr="002F2F87">
        <w:rPr>
          <w:rFonts w:ascii="Times New Roman" w:eastAsia="ArialMT" w:hAnsi="Times New Roman" w:cs="Cambria"/>
          <w:iCs/>
          <w:kern w:val="2"/>
          <w:sz w:val="24"/>
          <w:szCs w:val="24"/>
          <w:lang w:eastAsia="zh-CN" w:bidi="hi-IN"/>
        </w:rPr>
        <w:t xml:space="preserve">concessione </w:t>
      </w:r>
      <w:r w:rsidR="00131DCB" w:rsidRPr="002F2F87">
        <w:rPr>
          <w:rFonts w:ascii="Times New Roman" w:eastAsia="ArialMT" w:hAnsi="Times New Roman" w:cs="Cambria"/>
          <w:iCs/>
          <w:kern w:val="2"/>
          <w:sz w:val="24"/>
          <w:szCs w:val="24"/>
          <w:lang w:eastAsia="zh-CN" w:bidi="hi-IN"/>
        </w:rPr>
        <w:t xml:space="preserve">dei benefici </w:t>
      </w:r>
      <w:r w:rsidR="00E97941" w:rsidRPr="002F2F87">
        <w:rPr>
          <w:rFonts w:ascii="Times New Roman" w:eastAsia="ArialMT" w:hAnsi="Times New Roman" w:cs="Cambria"/>
          <w:iCs/>
          <w:kern w:val="2"/>
          <w:sz w:val="24"/>
          <w:szCs w:val="24"/>
          <w:lang w:eastAsia="zh-CN" w:bidi="hi-IN"/>
        </w:rPr>
        <w:t>del PN</w:t>
      </w:r>
      <w:r w:rsidR="00011B69" w:rsidRPr="002F2F87">
        <w:rPr>
          <w:rFonts w:ascii="Times New Roman" w:eastAsia="ArialMT" w:hAnsi="Times New Roman" w:cs="Cambria"/>
          <w:b/>
          <w:bCs/>
          <w:iCs/>
          <w:kern w:val="2"/>
          <w:sz w:val="24"/>
          <w:szCs w:val="24"/>
          <w:lang w:eastAsia="zh-CN" w:bidi="hi-IN"/>
        </w:rPr>
        <w:t xml:space="preserve"> FEAMPA 2021/2027 </w:t>
      </w:r>
      <w:r w:rsidR="00A54FBE">
        <w:rPr>
          <w:rFonts w:ascii="Times New Roman" w:eastAsia="ArialMT" w:hAnsi="Times New Roman" w:cs="Cambria"/>
          <w:b/>
          <w:bCs/>
          <w:iCs/>
          <w:kern w:val="2"/>
          <w:sz w:val="24"/>
          <w:szCs w:val="24"/>
          <w:lang w:eastAsia="zh-CN" w:bidi="hi-IN"/>
        </w:rPr>
        <w:t xml:space="preserve">– </w:t>
      </w:r>
      <w:r w:rsidR="00B32026" w:rsidRPr="00392BDF">
        <w:rPr>
          <w:rFonts w:ascii="Times New Roman" w:eastAsia="SimSun" w:hAnsi="Times New Roman" w:cs="Times New Roman"/>
          <w:b/>
          <w:kern w:val="2"/>
          <w:sz w:val="24"/>
          <w:szCs w:val="24"/>
          <w:lang w:eastAsia="hi-IN" w:bidi="hi-IN"/>
        </w:rPr>
        <w:t>Strategia di Sviluppo Locale GALPA Costa Emilia Romagna</w:t>
      </w:r>
      <w:r w:rsidR="00B32026">
        <w:rPr>
          <w:rFonts w:ascii="Times New Roman" w:eastAsia="SimSun" w:hAnsi="Times New Roman" w:cs="Times New Roman"/>
          <w:bCs/>
          <w:kern w:val="2"/>
          <w:sz w:val="24"/>
          <w:szCs w:val="24"/>
          <w:lang w:eastAsia="hi-IN" w:bidi="hi-IN"/>
        </w:rPr>
        <w:t xml:space="preserve"> </w:t>
      </w:r>
      <w:r w:rsidR="00E45BBD" w:rsidRPr="00E45BBD">
        <w:rPr>
          <w:rFonts w:ascii="Times New Roman" w:eastAsia="ArialMT" w:hAnsi="Times New Roman" w:cs="Times New Roman"/>
          <w:b/>
          <w:bCs/>
          <w:kern w:val="2"/>
          <w:sz w:val="24"/>
          <w:szCs w:val="24"/>
          <w:lang w:eastAsia="zh-CN" w:bidi="hi-IN"/>
        </w:rPr>
        <w:t>PN FEAMPA 2021/2027</w:t>
      </w:r>
      <w:r w:rsidR="00E45BBD">
        <w:rPr>
          <w:rFonts w:ascii="Times New Roman" w:eastAsia="ArialMT" w:hAnsi="Times New Roman" w:cs="Times New Roman"/>
          <w:b/>
          <w:bCs/>
          <w:kern w:val="2"/>
          <w:sz w:val="24"/>
          <w:szCs w:val="24"/>
          <w:lang w:eastAsia="zh-CN" w:bidi="hi-IN"/>
        </w:rPr>
        <w:t xml:space="preserve"> </w:t>
      </w:r>
      <w:r w:rsidR="00E45BBD" w:rsidRPr="00E45BBD">
        <w:rPr>
          <w:rFonts w:ascii="Times New Roman" w:eastAsia="ArialMT" w:hAnsi="Times New Roman" w:cs="Times New Roman"/>
          <w:b/>
          <w:bCs/>
          <w:kern w:val="2"/>
          <w:sz w:val="24"/>
          <w:szCs w:val="24"/>
          <w:lang w:eastAsia="zh-CN" w:bidi="hi-IN"/>
        </w:rPr>
        <w:t>AZIONE 2.A.1.</w:t>
      </w:r>
      <w:r w:rsidR="00E45BBD">
        <w:rPr>
          <w:rFonts w:ascii="Times New Roman" w:eastAsia="ArialMT" w:hAnsi="Times New Roman" w:cs="Times New Roman"/>
          <w:b/>
          <w:bCs/>
          <w:kern w:val="2"/>
          <w:sz w:val="24"/>
          <w:szCs w:val="24"/>
          <w:lang w:eastAsia="zh-CN" w:bidi="hi-IN"/>
        </w:rPr>
        <w:t xml:space="preserve"> </w:t>
      </w:r>
      <w:r w:rsidR="00E45BBD" w:rsidRPr="00E45BBD">
        <w:rPr>
          <w:rFonts w:ascii="Times New Roman" w:eastAsia="ArialMT" w:hAnsi="Times New Roman" w:cs="Times New Roman"/>
          <w:b/>
          <w:bCs/>
          <w:kern w:val="2"/>
          <w:sz w:val="24"/>
          <w:szCs w:val="24"/>
          <w:lang w:eastAsia="zh-CN" w:bidi="hi-IN"/>
        </w:rPr>
        <w:t xml:space="preserve">Pescatori – Investimenti verso mezzi di produzione più sostenibili </w:t>
      </w:r>
      <w:r w:rsidR="00E45BBD">
        <w:rPr>
          <w:rFonts w:ascii="Times New Roman" w:eastAsia="ArialMT" w:hAnsi="Times New Roman" w:cs="Times New Roman"/>
          <w:b/>
          <w:bCs/>
          <w:kern w:val="2"/>
          <w:sz w:val="24"/>
          <w:szCs w:val="24"/>
          <w:lang w:eastAsia="zh-CN" w:bidi="hi-IN"/>
        </w:rPr>
        <w:t xml:space="preserve"> </w:t>
      </w:r>
      <w:r w:rsidR="00E45BBD" w:rsidRPr="00E45BBD">
        <w:rPr>
          <w:rFonts w:ascii="Times New Roman" w:eastAsia="ArialMT" w:hAnsi="Times New Roman" w:cs="Times New Roman"/>
          <w:b/>
          <w:bCs/>
          <w:kern w:val="2"/>
          <w:sz w:val="24"/>
          <w:szCs w:val="24"/>
          <w:lang w:eastAsia="zh-CN" w:bidi="hi-IN"/>
        </w:rPr>
        <w:t>Codice Intervento 331214</w:t>
      </w:r>
      <w:r w:rsidR="00E45BBD">
        <w:rPr>
          <w:rFonts w:ascii="Times New Roman" w:eastAsia="ArialMT" w:hAnsi="Times New Roman" w:cs="Times New Roman"/>
          <w:b/>
          <w:bCs/>
          <w:kern w:val="2"/>
          <w:sz w:val="24"/>
          <w:szCs w:val="24"/>
          <w:lang w:eastAsia="zh-CN" w:bidi="hi-IN"/>
        </w:rPr>
        <w:t xml:space="preserve"> </w:t>
      </w:r>
      <w:r w:rsidR="00E45BBD" w:rsidRPr="00E45BBD">
        <w:rPr>
          <w:rFonts w:ascii="Times New Roman" w:eastAsia="ArialMT" w:hAnsi="Times New Roman" w:cs="Times New Roman"/>
          <w:b/>
          <w:bCs/>
          <w:kern w:val="2"/>
          <w:sz w:val="24"/>
          <w:szCs w:val="24"/>
          <w:lang w:eastAsia="zh-CN" w:bidi="hi-IN"/>
        </w:rPr>
        <w:t xml:space="preserve">Operazione 01 </w:t>
      </w:r>
      <w:r w:rsidR="00E45BBD">
        <w:rPr>
          <w:rFonts w:ascii="Times New Roman" w:eastAsia="ArialMT" w:hAnsi="Times New Roman" w:cs="Times New Roman"/>
          <w:b/>
          <w:bCs/>
          <w:kern w:val="2"/>
          <w:sz w:val="24"/>
          <w:szCs w:val="24"/>
          <w:lang w:eastAsia="zh-CN" w:bidi="hi-IN"/>
        </w:rPr>
        <w:t xml:space="preserve"> </w:t>
      </w:r>
      <w:r w:rsidR="00E45BBD" w:rsidRPr="00E45BBD">
        <w:rPr>
          <w:rFonts w:ascii="Times New Roman" w:eastAsia="ArialMT" w:hAnsi="Times New Roman" w:cs="Times New Roman"/>
          <w:b/>
          <w:bCs/>
          <w:kern w:val="2"/>
          <w:sz w:val="24"/>
          <w:szCs w:val="24"/>
          <w:lang w:eastAsia="zh-CN" w:bidi="hi-IN"/>
        </w:rPr>
        <w:t>AVVISO PUBBLICO</w:t>
      </w:r>
      <w:r w:rsidR="00E45BBD">
        <w:rPr>
          <w:rFonts w:ascii="Times New Roman" w:eastAsia="ArialMT" w:hAnsi="Times New Roman" w:cs="Times New Roman"/>
          <w:b/>
          <w:bCs/>
          <w:kern w:val="2"/>
          <w:sz w:val="24"/>
          <w:szCs w:val="24"/>
          <w:lang w:eastAsia="zh-CN" w:bidi="hi-IN"/>
        </w:rPr>
        <w:t xml:space="preserve"> </w:t>
      </w:r>
      <w:r w:rsidR="00E45BBD" w:rsidRPr="00E45BBD">
        <w:rPr>
          <w:rFonts w:ascii="Times New Roman" w:eastAsia="ArialMT" w:hAnsi="Times New Roman" w:cs="Times New Roman"/>
          <w:b/>
          <w:bCs/>
          <w:kern w:val="2"/>
          <w:sz w:val="24"/>
          <w:szCs w:val="24"/>
          <w:lang w:eastAsia="zh-CN" w:bidi="hi-IN"/>
        </w:rPr>
        <w:t>Annualità 2025</w:t>
      </w:r>
      <w:r w:rsidR="002A78D7">
        <w:rPr>
          <w:rFonts w:ascii="Times New Roman" w:eastAsia="ArialMT" w:hAnsi="Times New Roman" w:cs="Times New Roman"/>
          <w:b/>
          <w:bCs/>
          <w:kern w:val="2"/>
          <w:sz w:val="24"/>
          <w:szCs w:val="24"/>
          <w:lang w:eastAsia="zh-CN" w:bidi="hi-IN"/>
        </w:rPr>
        <w:t xml:space="preserve"> </w:t>
      </w:r>
      <w:r w:rsidR="00E97941" w:rsidRPr="002A78D7">
        <w:rPr>
          <w:rFonts w:ascii="Times New Roman" w:eastAsia="ArialMT" w:hAnsi="Times New Roman" w:cs="Times New Roman"/>
          <w:kern w:val="2"/>
          <w:sz w:val="24"/>
          <w:szCs w:val="24"/>
          <w:lang w:eastAsia="zh-CN" w:bidi="hi-IN"/>
        </w:rPr>
        <w:t>per</w:t>
      </w:r>
      <w:r w:rsidR="00131DCB" w:rsidRPr="00B32026">
        <w:rPr>
          <w:rFonts w:ascii="Times New Roman" w:eastAsia="ArialMT" w:hAnsi="Times New Roman" w:cs="Cambria"/>
          <w:iCs/>
          <w:kern w:val="2"/>
          <w:sz w:val="24"/>
          <w:szCs w:val="24"/>
          <w:lang w:eastAsia="zh-CN" w:bidi="hi-IN"/>
        </w:rPr>
        <w:t xml:space="preserve"> la realizzazione del seguente progetto</w:t>
      </w:r>
      <w:r w:rsidR="00131DCB" w:rsidRPr="002F2F87">
        <w:rPr>
          <w:rFonts w:ascii="Times New Roman" w:eastAsia="ArialMT" w:hAnsi="Times New Roman" w:cs="Cambria"/>
          <w:b/>
          <w:bCs/>
          <w:iCs/>
          <w:kern w:val="2"/>
          <w:sz w:val="24"/>
          <w:szCs w:val="24"/>
          <w:lang w:eastAsia="zh-CN" w:bidi="hi-IN"/>
        </w:rPr>
        <w:t xml:space="preserve"> </w:t>
      </w:r>
      <w:r w:rsidR="00131DCB" w:rsidRPr="002F2F87">
        <w:rPr>
          <w:rFonts w:ascii="Times New Roman" w:eastAsia="ArialMT" w:hAnsi="Times New Roman" w:cs="Cambria"/>
          <w:b/>
          <w:bCs/>
          <w:i/>
          <w:iCs/>
          <w:kern w:val="2"/>
          <w:sz w:val="24"/>
          <w:szCs w:val="24"/>
          <w:lang w:eastAsia="zh-CN" w:bidi="hi-IN"/>
        </w:rPr>
        <w:t>(descrizione sintetica del progetto)</w:t>
      </w:r>
      <w:r w:rsidR="00131DCB" w:rsidRPr="002F2F87">
        <w:rPr>
          <w:rFonts w:ascii="Times New Roman" w:eastAsia="ArialMT" w:hAnsi="Times New Roman" w:cs="Cambria"/>
          <w:b/>
          <w:bCs/>
          <w:iCs/>
          <w:kern w:val="2"/>
          <w:sz w:val="24"/>
          <w:szCs w:val="24"/>
          <w:lang w:eastAsia="zh-CN" w:bidi="hi-IN"/>
        </w:rPr>
        <w:t>:</w:t>
      </w:r>
    </w:p>
    <w:p w14:paraId="10CCFC32"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4A0" w:firstRow="1" w:lastRow="0" w:firstColumn="1" w:lastColumn="0" w:noHBand="0" w:noVBand="1"/>
      </w:tblPr>
      <w:tblGrid>
        <w:gridCol w:w="8020"/>
        <w:gridCol w:w="2464"/>
      </w:tblGrid>
      <w:tr w:rsidR="002F2F87" w:rsidRPr="002F2F87" w14:paraId="67C1B981" w14:textId="77777777" w:rsidTr="00131DCB">
        <w:trPr>
          <w:trHeight w:val="58"/>
          <w:tblHeader/>
        </w:trPr>
        <w:tc>
          <w:tcPr>
            <w:tcW w:w="5000" w:type="pct"/>
            <w:gridSpan w:val="2"/>
            <w:tcBorders>
              <w:top w:val="single" w:sz="2" w:space="0" w:color="auto"/>
              <w:left w:val="single" w:sz="2" w:space="0" w:color="auto"/>
              <w:bottom w:val="single" w:sz="2" w:space="0" w:color="auto"/>
              <w:right w:val="single" w:sz="2" w:space="0" w:color="auto"/>
            </w:tcBorders>
            <w:vAlign w:val="center"/>
          </w:tcPr>
          <w:p w14:paraId="22F3CC07"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7DE6F56A"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2061F1A6"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688036C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9C3844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7CB78DC2"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28C63B1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57D6E09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6973C465"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9423CF9"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D29CD9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2F2F87" w:rsidRPr="002F2F87" w14:paraId="52062561"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0DF66FEB"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 xml:space="preserve">Importo del progetto al netto dell’IVA (Euro) </w:t>
            </w:r>
          </w:p>
        </w:tc>
        <w:tc>
          <w:tcPr>
            <w:tcW w:w="1175" w:type="pct"/>
            <w:tcBorders>
              <w:top w:val="single" w:sz="2" w:space="0" w:color="auto"/>
              <w:left w:val="single" w:sz="2" w:space="0" w:color="auto"/>
              <w:bottom w:val="single" w:sz="2" w:space="0" w:color="auto"/>
              <w:right w:val="single" w:sz="2" w:space="0" w:color="auto"/>
            </w:tcBorders>
            <w:vAlign w:val="center"/>
          </w:tcPr>
          <w:p w14:paraId="42304CFC"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2F2F87" w:rsidRPr="002F2F87" w14:paraId="4D230C65"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50D4DF2A"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 xml:space="preserve">IVA </w:t>
            </w:r>
            <w:r w:rsidRPr="002F2F87">
              <w:rPr>
                <w:rFonts w:ascii="Times New Roman" w:eastAsia="ArialMT" w:hAnsi="Times New Roman" w:cs="Cambria"/>
                <w:b/>
                <w:bCs/>
                <w:i/>
                <w:iCs/>
                <w:kern w:val="2"/>
                <w:sz w:val="24"/>
                <w:szCs w:val="24"/>
                <w:lang w:eastAsia="zh-CN" w:bidi="hi-IN"/>
              </w:rPr>
              <w:t xml:space="preserve">(se non recuperabile) </w:t>
            </w:r>
            <w:r w:rsidRPr="002F2F87">
              <w:rPr>
                <w:rFonts w:ascii="Times New Roman" w:eastAsia="ArialMT" w:hAnsi="Times New Roman" w:cs="Cambria"/>
                <w:b/>
                <w:bCs/>
                <w:iCs/>
                <w:kern w:val="2"/>
                <w:sz w:val="24"/>
                <w:szCs w:val="24"/>
                <w:lang w:eastAsia="zh-CN" w:bidi="hi-IN"/>
              </w:rPr>
              <w:t xml:space="preserve">(Euro) </w:t>
            </w:r>
          </w:p>
        </w:tc>
        <w:tc>
          <w:tcPr>
            <w:tcW w:w="1175" w:type="pct"/>
            <w:tcBorders>
              <w:top w:val="single" w:sz="2" w:space="0" w:color="auto"/>
              <w:left w:val="single" w:sz="2" w:space="0" w:color="auto"/>
              <w:bottom w:val="single" w:sz="2" w:space="0" w:color="auto"/>
              <w:right w:val="single" w:sz="2" w:space="0" w:color="auto"/>
            </w:tcBorders>
            <w:vAlign w:val="center"/>
          </w:tcPr>
          <w:p w14:paraId="118241C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131DCB" w:rsidRPr="002F2F87" w14:paraId="12D9A9AD"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549F5E00"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TOTALE (Euro)</w:t>
            </w:r>
          </w:p>
        </w:tc>
        <w:tc>
          <w:tcPr>
            <w:tcW w:w="1175" w:type="pct"/>
            <w:tcBorders>
              <w:top w:val="single" w:sz="2" w:space="0" w:color="auto"/>
              <w:left w:val="single" w:sz="2" w:space="0" w:color="auto"/>
              <w:bottom w:val="single" w:sz="2" w:space="0" w:color="auto"/>
              <w:right w:val="single" w:sz="2" w:space="0" w:color="auto"/>
            </w:tcBorders>
            <w:vAlign w:val="center"/>
          </w:tcPr>
          <w:p w14:paraId="00E601A4"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bl>
    <w:p w14:paraId="58E64F89"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434F150F" w14:textId="022B79A5"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 xml:space="preserve">IN CASO DI CONCESSIONE DEI BENEFICI DI CUI ALLA PRESENTE DOMANDA </w:t>
      </w:r>
      <w:r w:rsidRPr="002F2F87">
        <w:rPr>
          <w:rFonts w:ascii="Times New Roman" w:eastAsia="ArialMT" w:hAnsi="Times New Roman" w:cs="Cambria"/>
          <w:b/>
          <w:bCs/>
          <w:i/>
          <w:iCs/>
          <w:kern w:val="2"/>
          <w:sz w:val="24"/>
          <w:szCs w:val="24"/>
          <w:lang w:eastAsia="zh-CN" w:bidi="hi-IN"/>
        </w:rPr>
        <w:t>(presa visione dei contenuti dell’Avviso pubblico, di cui si accettano tutte le condizioni e i vincoli in esso stabiliti)</w:t>
      </w:r>
    </w:p>
    <w:p w14:paraId="4F767544" w14:textId="4ED5CD65" w:rsidR="000F4DFD" w:rsidRPr="002F2F87" w:rsidRDefault="000F4DFD" w:rsidP="000F4DFD">
      <w:pPr>
        <w:suppressAutoHyphens/>
        <w:spacing w:before="240" w:after="240" w:line="240" w:lineRule="auto"/>
        <w:jc w:val="center"/>
        <w:textAlignment w:val="baseline"/>
        <w:rPr>
          <w:rFonts w:ascii="Times New Roman" w:eastAsia="Times New Roman" w:hAnsi="Times New Roman" w:cs="Times New Roman"/>
          <w:b/>
          <w:iCs/>
          <w:kern w:val="2"/>
          <w:sz w:val="24"/>
          <w:szCs w:val="24"/>
          <w:lang w:eastAsia="zh-CN" w:bidi="hi-IN"/>
        </w:rPr>
      </w:pPr>
      <w:r w:rsidRPr="002F2F87">
        <w:rPr>
          <w:rFonts w:ascii="Times New Roman" w:eastAsia="Times New Roman" w:hAnsi="Times New Roman" w:cs="Times New Roman"/>
          <w:b/>
          <w:iCs/>
          <w:kern w:val="2"/>
          <w:sz w:val="24"/>
          <w:szCs w:val="24"/>
          <w:lang w:eastAsia="zh-CN" w:bidi="hi-IN"/>
        </w:rPr>
        <w:t>SI IMPEGNA, in particolare:</w:t>
      </w:r>
    </w:p>
    <w:p w14:paraId="527A02F7" w14:textId="6344BEC6" w:rsidR="009529BA" w:rsidRPr="002F2F87" w:rsidRDefault="009529BA" w:rsidP="007930B6">
      <w:pPr>
        <w:pStyle w:val="corpotestobando"/>
        <w:numPr>
          <w:ilvl w:val="0"/>
          <w:numId w:val="10"/>
        </w:numPr>
        <w:ind w:left="284" w:hanging="284"/>
      </w:pPr>
      <w:r w:rsidRPr="002F2F87">
        <w:t>a realizzare</w:t>
      </w:r>
      <w:r w:rsidR="00E97941">
        <w:t xml:space="preserve"> l’</w:t>
      </w:r>
      <w:r w:rsidRPr="002F2F87">
        <w:t xml:space="preserve">iniziativa in conformità al progetto approvato; </w:t>
      </w:r>
    </w:p>
    <w:p w14:paraId="37BD3073" w14:textId="6F23B997" w:rsidR="009529BA" w:rsidRPr="002F2F87" w:rsidRDefault="009529BA" w:rsidP="007930B6">
      <w:pPr>
        <w:pStyle w:val="corpotestobando"/>
        <w:numPr>
          <w:ilvl w:val="0"/>
          <w:numId w:val="10"/>
        </w:numPr>
        <w:ind w:left="284" w:hanging="284"/>
      </w:pPr>
      <w:r w:rsidRPr="002F2F87">
        <w:t>a rispettare quanto previsto dall’art. 65 del Reg. UE 2021/1060 ed in particolare il vincolo di destinazione</w:t>
      </w:r>
      <w:r w:rsidR="00E97941">
        <w:t>;</w:t>
      </w:r>
    </w:p>
    <w:p w14:paraId="04B45971" w14:textId="70F94CB0" w:rsidR="009C3649" w:rsidRPr="002F2F87" w:rsidRDefault="009C3649" w:rsidP="007930B6">
      <w:pPr>
        <w:pStyle w:val="corpotestobando"/>
        <w:numPr>
          <w:ilvl w:val="0"/>
          <w:numId w:val="10"/>
        </w:numPr>
        <w:ind w:left="284" w:hanging="284"/>
      </w:pPr>
      <w:r w:rsidRPr="002F2F87">
        <w:t>al rispetto della normativa comunitaria, nazionale e regionale per ottenere e/o mantenere il sostegno del FEAMPA</w:t>
      </w:r>
      <w:r w:rsidR="009529BA" w:rsidRPr="002F2F87">
        <w:t xml:space="preserve"> richiesto.  </w:t>
      </w:r>
      <w:r w:rsidR="00201E67" w:rsidRPr="002F2F87">
        <w:t xml:space="preserve">A tal fine deve: </w:t>
      </w:r>
    </w:p>
    <w:p w14:paraId="2BEAC268" w14:textId="77777777"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lastRenderedPageBreak/>
        <w:t>assicurare la conservazione della documentazione giustificativa relativa al periodo di realizzazione dell’azione/intervento, ivi compreso quella per i requisiti di ammissibilità, per almeno 5 (cinque) anni a decorrere dal 31 dicembre successivo alla presentazione dei conti nei quali sono incluse le spese dell’operazione. I documenti devono essere conservati sotto forma di originali o di copie autenticate, o su supporti per i dati, comunemente accettati, comprese le versioni elettroniche di documenti originali o di documenti esistenti esclusivamente in versione elettronica. Il periodo di conservazione è interrotto in caso di procedimento giudiziario o su richiesta debitamente motivata della Commissione Europea;</w:t>
      </w:r>
    </w:p>
    <w:p w14:paraId="6830D7EF" w14:textId="77777777"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garantire il rispetto di quanto dichiarato in sede di ammissibilità durante tutto il periodo di attuazione dell’intervento;</w:t>
      </w:r>
    </w:p>
    <w:p w14:paraId="34D8E8F5" w14:textId="1B7FBE81"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 xml:space="preserve">assicurare l’accesso ai luoghi dove insistono gli impianti, i macchinari e le attrezzature interessate dall'intervento sui quali GALPA CER e/o OI RER provvederanno ad effettuare gli opportuni accertamenti; </w:t>
      </w:r>
    </w:p>
    <w:p w14:paraId="006DBF85" w14:textId="3C10D5EC"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 xml:space="preserve">assicurare l’applicazione della normativa in materia di contratti pubblici di cui al </w:t>
      </w:r>
      <w:r w:rsidR="00086E53" w:rsidRPr="002F2F87">
        <w:rPr>
          <w:sz w:val="24"/>
          <w:szCs w:val="24"/>
          <w:lang w:val="it-IT"/>
        </w:rPr>
        <w:t>D.lgs.</w:t>
      </w:r>
      <w:r w:rsidRPr="002F2F87">
        <w:rPr>
          <w:sz w:val="24"/>
          <w:szCs w:val="24"/>
          <w:lang w:val="it-IT"/>
        </w:rPr>
        <w:t xml:space="preserve"> n. 36/2023, </w:t>
      </w:r>
      <w:r w:rsidRPr="00C5095C">
        <w:rPr>
          <w:sz w:val="24"/>
          <w:szCs w:val="24"/>
          <w:lang w:val="it-IT"/>
        </w:rPr>
        <w:t>se applicabile</w:t>
      </w:r>
      <w:r w:rsidRPr="002F2F87">
        <w:rPr>
          <w:sz w:val="24"/>
          <w:szCs w:val="24"/>
          <w:lang w:val="it-IT"/>
        </w:rPr>
        <w:t>;</w:t>
      </w:r>
    </w:p>
    <w:p w14:paraId="0D5913DB" w14:textId="77777777"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 xml:space="preserve">utilizzare il sostegno in conformità agli scopi previsti dal progetto finanziato; </w:t>
      </w:r>
    </w:p>
    <w:p w14:paraId="2D5B776D" w14:textId="77777777"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rispettare gli adempimenti connessi alla normativa in vigore in materia di salute, sicurezza nei luoghi di lavoro, contrattazione collettiva, nonché in materia ambientale;</w:t>
      </w:r>
    </w:p>
    <w:p w14:paraId="29015EC9" w14:textId="1D683C1B"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assicurare il proprio supporto alle verifiche e ai sopralluoghi del</w:t>
      </w:r>
      <w:r w:rsidR="00086E53">
        <w:rPr>
          <w:sz w:val="24"/>
          <w:szCs w:val="24"/>
          <w:lang w:val="it-IT"/>
        </w:rPr>
        <w:t>l’</w:t>
      </w:r>
      <w:r w:rsidRPr="002F2F87">
        <w:rPr>
          <w:sz w:val="24"/>
          <w:szCs w:val="24"/>
          <w:lang w:val="it-IT"/>
        </w:rPr>
        <w:t xml:space="preserve">OI Regione </w:t>
      </w:r>
      <w:r w:rsidR="00086E53" w:rsidRPr="002F2F87">
        <w:rPr>
          <w:sz w:val="24"/>
          <w:szCs w:val="24"/>
          <w:lang w:val="it-IT"/>
        </w:rPr>
        <w:t>Emilia-Romagna</w:t>
      </w:r>
      <w:r w:rsidRPr="002F2F87">
        <w:rPr>
          <w:sz w:val="24"/>
          <w:szCs w:val="24"/>
          <w:lang w:val="it-IT"/>
        </w:rPr>
        <w:t xml:space="preserve"> o GALPA CER nonché ai controlli che i competenti soggetti, comunitari, statali e regionali, riterranno di effettuare;</w:t>
      </w:r>
    </w:p>
    <w:p w14:paraId="349E2078" w14:textId="41288665"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fornire tutti i dati e le informazioni necessarie al</w:t>
      </w:r>
      <w:r w:rsidR="00086E53">
        <w:rPr>
          <w:sz w:val="24"/>
          <w:szCs w:val="24"/>
          <w:lang w:val="it-IT"/>
        </w:rPr>
        <w:t>l’</w:t>
      </w:r>
      <w:r w:rsidRPr="002F2F87">
        <w:rPr>
          <w:sz w:val="24"/>
          <w:szCs w:val="24"/>
          <w:lang w:val="it-IT"/>
        </w:rPr>
        <w:t xml:space="preserve">OI Regione </w:t>
      </w:r>
      <w:r w:rsidR="00086E53" w:rsidRPr="002F2F87">
        <w:rPr>
          <w:sz w:val="24"/>
          <w:szCs w:val="24"/>
          <w:lang w:val="it-IT"/>
        </w:rPr>
        <w:t>Emilia-Romagna</w:t>
      </w:r>
      <w:r w:rsidRPr="002F2F87">
        <w:rPr>
          <w:sz w:val="24"/>
          <w:szCs w:val="24"/>
          <w:lang w:val="it-IT"/>
        </w:rPr>
        <w:t xml:space="preserve"> e GALPA CER per monitorare il progetto ed il suo avanzamento dal punto di vista fisico, finanziario e procedurale;</w:t>
      </w:r>
    </w:p>
    <w:p w14:paraId="31507CD0" w14:textId="5F57A278"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comunicare tempestivamente, al</w:t>
      </w:r>
      <w:r w:rsidR="00086E53">
        <w:rPr>
          <w:sz w:val="24"/>
          <w:szCs w:val="24"/>
          <w:lang w:val="it-IT"/>
        </w:rPr>
        <w:t>l’</w:t>
      </w:r>
      <w:r w:rsidRPr="002F2F87">
        <w:rPr>
          <w:sz w:val="24"/>
          <w:szCs w:val="24"/>
          <w:lang w:val="it-IT"/>
        </w:rPr>
        <w:t xml:space="preserve">OI Regione </w:t>
      </w:r>
      <w:r w:rsidR="00086E53" w:rsidRPr="002F2F87">
        <w:rPr>
          <w:sz w:val="24"/>
          <w:szCs w:val="24"/>
          <w:lang w:val="it-IT"/>
        </w:rPr>
        <w:t>Emilia-Romagna</w:t>
      </w:r>
      <w:r w:rsidRPr="002F2F87">
        <w:rPr>
          <w:sz w:val="24"/>
          <w:szCs w:val="24"/>
          <w:lang w:val="it-IT"/>
        </w:rPr>
        <w:t xml:space="preserve"> e GALPA CER eventuale rinuncia al contributo;</w:t>
      </w:r>
    </w:p>
    <w:p w14:paraId="77D11841" w14:textId="77777777"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realizzare le opere e/o acquistare le dotazioni nei tempi che consentano il raggiungimento della finalità dell’azione, in conformità alle prescrizioni contenute nell’atto di concessione, salve eventuali proroghe concesse;</w:t>
      </w:r>
    </w:p>
    <w:p w14:paraId="2B9C7242" w14:textId="77777777"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esporre targhe o cartelloni/poster permanenti chiaramente visibili al pubblico, nel rispetto degli obblighi in materia di informazione e pubblicità di cui all’art. 50 del Reg. (UE) n. 2021/1060 e all’art. 60 del Reg. (UE) n. 2021/1139;</w:t>
      </w:r>
    </w:p>
    <w:p w14:paraId="2BD81AC8" w14:textId="77777777" w:rsidR="009529BA" w:rsidRPr="002F2F87" w:rsidRDefault="009529BA" w:rsidP="007930B6">
      <w:pPr>
        <w:pStyle w:val="Paragrafoelenco"/>
        <w:numPr>
          <w:ilvl w:val="2"/>
          <w:numId w:val="10"/>
        </w:numPr>
        <w:spacing w:before="60" w:after="60"/>
        <w:ind w:left="993" w:hanging="426"/>
        <w:jc w:val="both"/>
        <w:rPr>
          <w:sz w:val="24"/>
          <w:szCs w:val="24"/>
          <w:lang w:val="it-IT"/>
        </w:rPr>
      </w:pPr>
      <w:r w:rsidRPr="002F2F87">
        <w:rPr>
          <w:sz w:val="24"/>
          <w:szCs w:val="24"/>
          <w:lang w:val="it-IT"/>
        </w:rPr>
        <w:t>rispettare le condizioni di cui al paragrafo 2 dell’art. 11 del Reg. (UE) n. 2021/1139 per tutto il periodo di attuazione dell’intervento e per un periodo di cinque anni successivi decorrenti dalla data di pagamento finale.</w:t>
      </w:r>
    </w:p>
    <w:p w14:paraId="5E61C120" w14:textId="30E5AC71" w:rsidR="009C3649" w:rsidRPr="009C3649" w:rsidRDefault="00131DCB" w:rsidP="007930B6">
      <w:pPr>
        <w:pStyle w:val="corpotestobando"/>
        <w:numPr>
          <w:ilvl w:val="0"/>
          <w:numId w:val="10"/>
        </w:numPr>
        <w:ind w:left="284" w:hanging="284"/>
      </w:pPr>
      <w:r>
        <w:t>a</w:t>
      </w:r>
      <w:r w:rsidR="009C3649" w:rsidRPr="009C3649">
        <w:t>ssicurare l’accesso ad ogni altro documento ritenuto utile e consentirne l’eventuale acquisizione;</w:t>
      </w:r>
    </w:p>
    <w:p w14:paraId="56A7655B" w14:textId="761544E3" w:rsidR="009C3649" w:rsidRPr="00201E67" w:rsidRDefault="009C3649" w:rsidP="007930B6">
      <w:pPr>
        <w:pStyle w:val="corpotestobando"/>
        <w:numPr>
          <w:ilvl w:val="0"/>
          <w:numId w:val="10"/>
        </w:numPr>
        <w:ind w:left="284" w:hanging="284"/>
      </w:pPr>
      <w:bookmarkStart w:id="13" w:name="_Hlk166514670"/>
      <w:r w:rsidRPr="00201E67">
        <w:rPr>
          <w:u w:val="single"/>
        </w:rPr>
        <w:t>in base alla forma societaria</w:t>
      </w:r>
      <w:r w:rsidRPr="00201E67">
        <w:t xml:space="preserve">, a mantenere, gli stessi requisiti prescritti per la presentazione della domanda, per tutto il periodo di attuazione del </w:t>
      </w:r>
      <w:r w:rsidR="00201E67">
        <w:t>progetto</w:t>
      </w:r>
      <w:r w:rsidRPr="00201E67">
        <w:t xml:space="preserve"> e per un periodo di cinque anni decorrenti dalla data di pagamento </w:t>
      </w:r>
      <w:r w:rsidR="00201E67">
        <w:t>finale del contributo</w:t>
      </w:r>
      <w:r w:rsidRPr="00201E67">
        <w:t>;</w:t>
      </w:r>
    </w:p>
    <w:bookmarkEnd w:id="13"/>
    <w:p w14:paraId="1B651897" w14:textId="7FFD8025" w:rsidR="00C8054D" w:rsidRDefault="00C8054D" w:rsidP="00C8054D">
      <w:pPr>
        <w:spacing w:before="200"/>
        <w:ind w:left="568"/>
        <w:jc w:val="center"/>
        <w:rPr>
          <w:rFonts w:cs="Times New Roman"/>
          <w:bCs/>
          <w:lang w:eastAsia="hi-IN"/>
        </w:rPr>
      </w:pPr>
      <w:r>
        <w:rPr>
          <w:rFonts w:cs="Times New Roman"/>
          <w:b/>
          <w:lang w:eastAsia="hi-IN"/>
        </w:rPr>
        <w:t>ALLEGA/ALLEGANO</w:t>
      </w:r>
      <w:r w:rsidR="00DD0CD9">
        <w:rPr>
          <w:rFonts w:cs="Times New Roman"/>
          <w:b/>
          <w:lang w:eastAsia="hi-IN"/>
        </w:rPr>
        <w:t xml:space="preserve"> </w:t>
      </w:r>
    </w:p>
    <w:p w14:paraId="106D0837" w14:textId="060106C1" w:rsidR="00C8054D" w:rsidRPr="00B05ED2" w:rsidRDefault="00C8054D" w:rsidP="00C5095C">
      <w:pPr>
        <w:jc w:val="both"/>
        <w:rPr>
          <w:rFonts w:ascii="Times New Roman" w:hAnsi="Times New Roman" w:cs="Times New Roman"/>
          <w:bCs/>
          <w:sz w:val="24"/>
          <w:szCs w:val="24"/>
        </w:rPr>
      </w:pPr>
      <w:r w:rsidRPr="00B05ED2">
        <w:rPr>
          <w:rFonts w:ascii="Times New Roman" w:hAnsi="Times New Roman" w:cs="Times New Roman"/>
          <w:bCs/>
          <w:sz w:val="24"/>
          <w:szCs w:val="24"/>
        </w:rPr>
        <w:t xml:space="preserve">La documentazione richiesta al paragrafo </w:t>
      </w:r>
      <w:r w:rsidR="00201E67" w:rsidRPr="00B05ED2">
        <w:rPr>
          <w:rFonts w:ascii="Times New Roman" w:hAnsi="Times New Roman" w:cs="Times New Roman"/>
          <w:bCs/>
          <w:sz w:val="24"/>
          <w:szCs w:val="24"/>
        </w:rPr>
        <w:t>11</w:t>
      </w:r>
      <w:r w:rsidR="00DC0719" w:rsidRPr="00B05ED2">
        <w:rPr>
          <w:rFonts w:ascii="Times New Roman" w:hAnsi="Times New Roman" w:cs="Times New Roman"/>
          <w:bCs/>
          <w:sz w:val="24"/>
          <w:szCs w:val="24"/>
        </w:rPr>
        <w:t xml:space="preserve"> </w:t>
      </w:r>
      <w:r w:rsidRPr="00B05ED2">
        <w:rPr>
          <w:rFonts w:ascii="Times New Roman" w:hAnsi="Times New Roman" w:cs="Times New Roman"/>
          <w:bCs/>
          <w:sz w:val="24"/>
          <w:szCs w:val="24"/>
        </w:rPr>
        <w:t>dell’Avviso pubblico, ovvero:</w:t>
      </w:r>
    </w:p>
    <w:p w14:paraId="732BC5C7" w14:textId="77777777" w:rsidR="0064008F" w:rsidRPr="00B05ED2" w:rsidRDefault="0064008F" w:rsidP="0064008F">
      <w:pPr>
        <w:pStyle w:val="Textbody"/>
        <w:spacing w:before="120"/>
        <w:rPr>
          <w:rFonts w:cs="Times New Roman"/>
          <w:bCs/>
          <w:i/>
          <w:iCs/>
        </w:rPr>
      </w:pPr>
      <w:r w:rsidRPr="00B05ED2">
        <w:rPr>
          <w:rFonts w:cs="Times New Roman"/>
          <w:bCs/>
          <w:i/>
          <w:iCs/>
        </w:rPr>
        <w:t>A seguire barrare quella effettivamente allegata:</w:t>
      </w:r>
    </w:p>
    <w:bookmarkStart w:id="14" w:name="_Hlk167179297"/>
    <w:p w14:paraId="3ED721DE" w14:textId="33304C91" w:rsidR="00DC0719" w:rsidRPr="00B05ED2" w:rsidRDefault="008F5B07" w:rsidP="006831A7">
      <w:pPr>
        <w:pStyle w:val="Textbody"/>
        <w:spacing w:before="120"/>
        <w:ind w:right="45"/>
        <w:jc w:val="both"/>
        <w:rPr>
          <w:rFonts w:cs="Times New Roman"/>
          <w:b/>
          <w:bCs/>
        </w:rPr>
      </w:pPr>
      <w:sdt>
        <w:sdtPr>
          <w:rPr>
            <w:rFonts w:cs="Times New Roman"/>
            <w:b/>
            <w:bCs/>
          </w:rPr>
          <w:id w:val="423846857"/>
          <w14:checkbox>
            <w14:checked w14:val="0"/>
            <w14:checkedState w14:val="2612" w14:font="MS Gothic"/>
            <w14:uncheckedState w14:val="2610" w14:font="MS Gothic"/>
          </w14:checkbox>
        </w:sdtPr>
        <w:sdtEndPr/>
        <w:sdtContent>
          <w:r w:rsidR="00CE33EF" w:rsidRPr="00B05ED2">
            <w:rPr>
              <w:rFonts w:ascii="Segoe UI Symbol" w:eastAsia="MS Gothic" w:hAnsi="Segoe UI Symbol" w:cs="Segoe UI Symbol"/>
              <w:b/>
              <w:bCs/>
            </w:rPr>
            <w:t>☐</w:t>
          </w:r>
        </w:sdtContent>
      </w:sdt>
      <w:r w:rsidR="00DC0719" w:rsidRPr="00B05ED2">
        <w:rPr>
          <w:rFonts w:cs="Times New Roman"/>
          <w:b/>
          <w:bCs/>
        </w:rPr>
        <w:t xml:space="preserve">  </w:t>
      </w:r>
      <w:r w:rsidR="00C5095C">
        <w:rPr>
          <w:rFonts w:cs="Times New Roman"/>
          <w:b/>
          <w:bCs/>
        </w:rPr>
        <w:t>D</w:t>
      </w:r>
      <w:r w:rsidR="00DC0719" w:rsidRPr="00B05ED2">
        <w:rPr>
          <w:rFonts w:cs="Times New Roman"/>
          <w:b/>
          <w:bCs/>
        </w:rPr>
        <w:t xml:space="preserve">ichiarazione sostitutiva, </w:t>
      </w:r>
      <w:r w:rsidR="00DC0719" w:rsidRPr="00B05ED2">
        <w:rPr>
          <w:rFonts w:cs="Times New Roman"/>
        </w:rPr>
        <w:t>resa ai sensi degli artt. 46 e 47 del D.P.R. n. 445/2000, utilizzando e compilando il modello di cui all’</w:t>
      </w:r>
      <w:r w:rsidR="00DC0719" w:rsidRPr="00B05ED2">
        <w:rPr>
          <w:rFonts w:cs="Times New Roman"/>
          <w:b/>
          <w:bCs/>
        </w:rPr>
        <w:t>Allegato B</w:t>
      </w:r>
      <w:bookmarkEnd w:id="14"/>
      <w:r w:rsidR="00DC0719" w:rsidRPr="00B05ED2">
        <w:rPr>
          <w:rFonts w:cs="Times New Roman"/>
          <w:b/>
          <w:bCs/>
        </w:rPr>
        <w:t>;</w:t>
      </w:r>
    </w:p>
    <w:p w14:paraId="67C87641" w14:textId="32B91615" w:rsidR="00DC0719" w:rsidRPr="00B05ED2" w:rsidRDefault="008F5B07" w:rsidP="006831A7">
      <w:pPr>
        <w:pStyle w:val="Textbody"/>
        <w:spacing w:before="120"/>
        <w:ind w:right="45"/>
        <w:jc w:val="both"/>
        <w:rPr>
          <w:rFonts w:cs="Times New Roman"/>
          <w:b/>
          <w:bCs/>
        </w:rPr>
      </w:pPr>
      <w:sdt>
        <w:sdtPr>
          <w:rPr>
            <w:rFonts w:cs="Times New Roman"/>
            <w:b/>
            <w:bCs/>
          </w:rPr>
          <w:id w:val="-150988126"/>
          <w14:checkbox>
            <w14:checked w14:val="0"/>
            <w14:checkedState w14:val="2612" w14:font="MS Gothic"/>
            <w14:uncheckedState w14:val="2610" w14:font="MS Gothic"/>
          </w14:checkbox>
        </w:sdtPr>
        <w:sdtEndPr/>
        <w:sdtContent>
          <w:r w:rsidR="00DC0719" w:rsidRPr="00B05ED2">
            <w:rPr>
              <w:rFonts w:ascii="Segoe UI Symbol" w:eastAsia="MS Gothic" w:hAnsi="Segoe UI Symbol" w:cs="Segoe UI Symbol"/>
              <w:b/>
              <w:bCs/>
            </w:rPr>
            <w:t>☐</w:t>
          </w:r>
        </w:sdtContent>
      </w:sdt>
      <w:r w:rsidR="00DC0719" w:rsidRPr="00B05ED2">
        <w:rPr>
          <w:rFonts w:eastAsia="Times New Roman" w:cs="Times New Roman"/>
          <w:kern w:val="0"/>
          <w:lang w:eastAsia="en-US" w:bidi="ar-SA"/>
        </w:rPr>
        <w:t xml:space="preserve"> </w:t>
      </w:r>
      <w:r w:rsidR="00C5095C">
        <w:rPr>
          <w:rFonts w:eastAsia="Times New Roman" w:cs="Times New Roman"/>
          <w:kern w:val="0"/>
          <w:lang w:eastAsia="en-US" w:bidi="ar-SA"/>
        </w:rPr>
        <w:t>I</w:t>
      </w:r>
      <w:r w:rsidR="00DC0719" w:rsidRPr="00B05ED2">
        <w:rPr>
          <w:rFonts w:cs="Times New Roman"/>
        </w:rPr>
        <w:t>ndicatori di risultato, compilando il modello di cui all’</w:t>
      </w:r>
      <w:r w:rsidR="00DC0719" w:rsidRPr="00B05ED2">
        <w:rPr>
          <w:rFonts w:cs="Times New Roman"/>
          <w:b/>
          <w:bCs/>
        </w:rPr>
        <w:t xml:space="preserve">Allegato C; </w:t>
      </w:r>
    </w:p>
    <w:p w14:paraId="3F5B92A9" w14:textId="1B974366" w:rsidR="00DC0719" w:rsidRPr="00B05ED2" w:rsidRDefault="008F5B07" w:rsidP="006831A7">
      <w:pPr>
        <w:pStyle w:val="Textbody"/>
        <w:spacing w:before="120"/>
        <w:ind w:right="45"/>
        <w:jc w:val="both"/>
        <w:rPr>
          <w:rFonts w:cs="Times New Roman"/>
        </w:rPr>
      </w:pPr>
      <w:sdt>
        <w:sdtPr>
          <w:rPr>
            <w:rFonts w:cs="Times New Roman"/>
            <w:b/>
            <w:bCs/>
          </w:rPr>
          <w:id w:val="551267689"/>
          <w14:checkbox>
            <w14:checked w14:val="0"/>
            <w14:checkedState w14:val="2612" w14:font="MS Gothic"/>
            <w14:uncheckedState w14:val="2610" w14:font="MS Gothic"/>
          </w14:checkbox>
        </w:sdtPr>
        <w:sdtEndPr/>
        <w:sdtContent>
          <w:r w:rsidR="00201E67" w:rsidRPr="00B05ED2">
            <w:rPr>
              <w:rFonts w:ascii="Segoe UI Symbol" w:eastAsia="MS Gothic" w:hAnsi="Segoe UI Symbol" w:cs="Segoe UI Symbol"/>
              <w:b/>
              <w:bCs/>
            </w:rPr>
            <w:t>☐</w:t>
          </w:r>
        </w:sdtContent>
      </w:sdt>
      <w:r w:rsidR="00DC0719" w:rsidRPr="00B05ED2">
        <w:rPr>
          <w:rFonts w:cs="Times New Roman"/>
          <w:b/>
          <w:bCs/>
        </w:rPr>
        <w:t xml:space="preserve"> </w:t>
      </w:r>
      <w:r w:rsidR="00C5095C" w:rsidRPr="00C5095C">
        <w:rPr>
          <w:rFonts w:cs="Times New Roman"/>
        </w:rPr>
        <w:t>M</w:t>
      </w:r>
      <w:r w:rsidR="00DC0719" w:rsidRPr="00B05ED2">
        <w:rPr>
          <w:rFonts w:cs="Times New Roman"/>
        </w:rPr>
        <w:t xml:space="preserve">odulo per la comunicazione dei dati di pagamento </w:t>
      </w:r>
      <w:r w:rsidR="00B05ED2" w:rsidRPr="00B05ED2">
        <w:rPr>
          <w:rFonts w:cs="Times New Roman"/>
        </w:rPr>
        <w:t>di cui all’</w:t>
      </w:r>
      <w:r w:rsidR="00DC0719" w:rsidRPr="00B05ED2">
        <w:rPr>
          <w:rFonts w:cs="Times New Roman"/>
          <w:b/>
          <w:bCs/>
        </w:rPr>
        <w:t>Allegato D</w:t>
      </w:r>
      <w:r w:rsidR="001075FB">
        <w:rPr>
          <w:rFonts w:cs="Times New Roman"/>
          <w:b/>
          <w:bCs/>
        </w:rPr>
        <w:t xml:space="preserve"> </w:t>
      </w:r>
    </w:p>
    <w:p w14:paraId="682EED97" w14:textId="65BBF4B9" w:rsidR="00201E67" w:rsidRDefault="008F5B07" w:rsidP="006831A7">
      <w:pPr>
        <w:pStyle w:val="Textbody"/>
        <w:spacing w:before="120"/>
        <w:ind w:right="45"/>
        <w:jc w:val="both"/>
        <w:rPr>
          <w:rFonts w:cs="Times New Roman"/>
          <w:b/>
          <w:bCs/>
        </w:rPr>
      </w:pPr>
      <w:sdt>
        <w:sdtPr>
          <w:rPr>
            <w:rFonts w:cs="Times New Roman"/>
            <w:b/>
            <w:bCs/>
          </w:rPr>
          <w:id w:val="89434848"/>
          <w14:checkbox>
            <w14:checked w14:val="0"/>
            <w14:checkedState w14:val="2612" w14:font="MS Gothic"/>
            <w14:uncheckedState w14:val="2610" w14:font="MS Gothic"/>
          </w14:checkbox>
        </w:sdtPr>
        <w:sdtEndPr/>
        <w:sdtContent>
          <w:r w:rsidR="00201E67" w:rsidRPr="00B05ED2">
            <w:rPr>
              <w:rFonts w:ascii="Segoe UI Symbol" w:eastAsia="MS Gothic" w:hAnsi="Segoe UI Symbol" w:cs="Segoe UI Symbol"/>
              <w:b/>
              <w:bCs/>
            </w:rPr>
            <w:t>☐</w:t>
          </w:r>
        </w:sdtContent>
      </w:sdt>
      <w:r w:rsidR="00201E67" w:rsidRPr="00B05ED2">
        <w:rPr>
          <w:rFonts w:cs="Times New Roman"/>
        </w:rPr>
        <w:t xml:space="preserve"> </w:t>
      </w:r>
      <w:r w:rsidR="00C5095C">
        <w:rPr>
          <w:rFonts w:cs="Times New Roman"/>
        </w:rPr>
        <w:t>Re</w:t>
      </w:r>
      <w:r w:rsidR="00201E67" w:rsidRPr="00B05ED2">
        <w:rPr>
          <w:rFonts w:cs="Times New Roman"/>
        </w:rPr>
        <w:t xml:space="preserve">lazione tecnica del progetto/operazione in cui devono essere riportati gli obiettivi ed il programma </w:t>
      </w:r>
      <w:r w:rsidR="00201E67" w:rsidRPr="00B05ED2">
        <w:rPr>
          <w:rFonts w:cs="Times New Roman"/>
        </w:rPr>
        <w:lastRenderedPageBreak/>
        <w:t xml:space="preserve">dell’intervento, le operazioni attivate con evidenza del tipo di attività svolta, della qualifica del personale utilizzato, ecc. </w:t>
      </w:r>
      <w:r w:rsidR="00B05ED2" w:rsidRPr="00B05ED2">
        <w:rPr>
          <w:rFonts w:cs="Times New Roman"/>
        </w:rPr>
        <w:t>di cui all’</w:t>
      </w:r>
      <w:r w:rsidR="00201E67" w:rsidRPr="00B05ED2">
        <w:rPr>
          <w:rFonts w:cs="Times New Roman"/>
          <w:b/>
          <w:bCs/>
        </w:rPr>
        <w:t>Allegato E</w:t>
      </w:r>
    </w:p>
    <w:p w14:paraId="7C694EA3" w14:textId="1F9E970B" w:rsidR="00340E67" w:rsidRPr="00DC6424" w:rsidRDefault="008F5B07" w:rsidP="006831A7">
      <w:pPr>
        <w:pStyle w:val="Textbody"/>
        <w:spacing w:before="120"/>
        <w:ind w:right="45"/>
        <w:jc w:val="both"/>
        <w:rPr>
          <w:rFonts w:cs="Times New Roman"/>
          <w:b/>
          <w:bCs/>
        </w:rPr>
      </w:pPr>
      <w:sdt>
        <w:sdtPr>
          <w:rPr>
            <w:rFonts w:cs="Times New Roman"/>
            <w:b/>
            <w:bCs/>
          </w:rPr>
          <w:id w:val="359324851"/>
          <w14:checkbox>
            <w14:checked w14:val="0"/>
            <w14:checkedState w14:val="2612" w14:font="MS Gothic"/>
            <w14:uncheckedState w14:val="2610" w14:font="MS Gothic"/>
          </w14:checkbox>
        </w:sdtPr>
        <w:sdtEndPr/>
        <w:sdtContent>
          <w:r w:rsidR="00340E67" w:rsidRPr="00340E67">
            <w:rPr>
              <w:rFonts w:ascii="MS Gothic" w:eastAsia="MS Gothic" w:hAnsi="MS Gothic" w:cs="Times New Roman" w:hint="eastAsia"/>
              <w:b/>
              <w:bCs/>
            </w:rPr>
            <w:t>☐</w:t>
          </w:r>
        </w:sdtContent>
      </w:sdt>
      <w:r w:rsidR="00340E67" w:rsidRPr="00340E67">
        <w:rPr>
          <w:rFonts w:asciiTheme="majorHAnsi" w:hAnsiTheme="majorHAnsi" w:cstheme="majorHAnsi"/>
        </w:rPr>
        <w:t xml:space="preserve"> Per le PMI dichiarazione sostitutiva, resa ai sensi degli artt. 46 e 47 del D.P.R. n. 445/2000, utilizzando e compilando il modello di cui </w:t>
      </w:r>
      <w:r w:rsidR="00340E67" w:rsidRPr="00C5095C">
        <w:rPr>
          <w:rFonts w:asciiTheme="majorHAnsi" w:hAnsiTheme="majorHAnsi" w:cstheme="majorHAnsi"/>
          <w:b/>
          <w:bCs/>
        </w:rPr>
        <w:t>all’Allegato F</w:t>
      </w:r>
      <w:r w:rsidR="00DC6424">
        <w:rPr>
          <w:rFonts w:asciiTheme="majorHAnsi" w:hAnsiTheme="majorHAnsi" w:cstheme="majorHAnsi"/>
          <w:b/>
          <w:bCs/>
        </w:rPr>
        <w:t>;</w:t>
      </w:r>
    </w:p>
    <w:p w14:paraId="335FFA71" w14:textId="61B969DC" w:rsidR="00CE33EF" w:rsidRPr="00340E67" w:rsidRDefault="008F5B07" w:rsidP="006831A7">
      <w:pPr>
        <w:pStyle w:val="Textbody"/>
        <w:spacing w:before="120"/>
        <w:ind w:right="45"/>
        <w:jc w:val="both"/>
        <w:rPr>
          <w:rFonts w:cs="Times New Roman"/>
          <w:bCs/>
        </w:rPr>
      </w:pPr>
      <w:sdt>
        <w:sdtPr>
          <w:rPr>
            <w:rFonts w:cs="Times New Roman"/>
            <w:b/>
            <w:bCs/>
          </w:rPr>
          <w:id w:val="485209549"/>
          <w14:checkbox>
            <w14:checked w14:val="0"/>
            <w14:checkedState w14:val="2612" w14:font="MS Gothic"/>
            <w14:uncheckedState w14:val="2610" w14:font="MS Gothic"/>
          </w14:checkbox>
        </w:sdtPr>
        <w:sdtEndPr/>
        <w:sdtContent>
          <w:r w:rsidR="00340E67" w:rsidRPr="00340E67">
            <w:rPr>
              <w:rFonts w:ascii="MS Gothic" w:eastAsia="MS Gothic" w:hAnsi="MS Gothic" w:cs="Times New Roman" w:hint="eastAsia"/>
              <w:b/>
              <w:bCs/>
            </w:rPr>
            <w:t>☐</w:t>
          </w:r>
        </w:sdtContent>
      </w:sdt>
      <w:r w:rsidR="00CE33EF" w:rsidRPr="00340E67">
        <w:rPr>
          <w:rFonts w:cs="Times New Roman"/>
          <w:b/>
          <w:bCs/>
        </w:rPr>
        <w:t xml:space="preserve"> </w:t>
      </w:r>
      <w:r w:rsidR="00C5095C">
        <w:rPr>
          <w:rFonts w:cs="Times New Roman"/>
          <w:b/>
          <w:bCs/>
        </w:rPr>
        <w:t>C</w:t>
      </w:r>
      <w:r w:rsidR="00CE33EF" w:rsidRPr="00340E67">
        <w:rPr>
          <w:rFonts w:cs="Times New Roman"/>
          <w:b/>
          <w:bCs/>
        </w:rPr>
        <w:t>opia dell’atto costitutivo</w:t>
      </w:r>
      <w:r w:rsidR="00923392">
        <w:rPr>
          <w:rFonts w:cs="Times New Roman"/>
          <w:b/>
          <w:bCs/>
        </w:rPr>
        <w:t xml:space="preserve"> e</w:t>
      </w:r>
      <w:r w:rsidR="00CE33EF" w:rsidRPr="00340E67">
        <w:rPr>
          <w:rFonts w:cs="Times New Roman"/>
          <w:b/>
          <w:bCs/>
        </w:rPr>
        <w:t xml:space="preserve"> dello statuto</w:t>
      </w:r>
      <w:r w:rsidR="006831A7">
        <w:rPr>
          <w:rFonts w:cs="Times New Roman"/>
          <w:b/>
          <w:bCs/>
        </w:rPr>
        <w:t>,</w:t>
      </w:r>
      <w:r w:rsidR="006831A7">
        <w:rPr>
          <w:rFonts w:cs="Times New Roman"/>
          <w:i/>
          <w:iCs/>
        </w:rPr>
        <w:t xml:space="preserve"> se del caso </w:t>
      </w:r>
      <w:r w:rsidR="00CE33EF" w:rsidRPr="00340E67">
        <w:rPr>
          <w:rFonts w:cs="Times New Roman"/>
          <w:b/>
          <w:bCs/>
        </w:rPr>
        <w:t xml:space="preserve"> </w:t>
      </w:r>
    </w:p>
    <w:p w14:paraId="1BD83FCC" w14:textId="7F2ADD57" w:rsidR="00B05ED2" w:rsidRPr="00340E67" w:rsidRDefault="008F5B07" w:rsidP="006831A7">
      <w:pPr>
        <w:pStyle w:val="Textbody"/>
        <w:spacing w:before="120"/>
        <w:ind w:right="45"/>
        <w:jc w:val="both"/>
        <w:rPr>
          <w:rFonts w:cs="Times New Roman"/>
        </w:rPr>
      </w:pPr>
      <w:sdt>
        <w:sdtPr>
          <w:rPr>
            <w:rFonts w:cs="Times New Roman"/>
            <w:b/>
            <w:bCs/>
          </w:rPr>
          <w:id w:val="-46612312"/>
          <w14:checkbox>
            <w14:checked w14:val="0"/>
            <w14:checkedState w14:val="2612" w14:font="MS Gothic"/>
            <w14:uncheckedState w14:val="2610" w14:font="MS Gothic"/>
          </w14:checkbox>
        </w:sdtPr>
        <w:sdtEndPr/>
        <w:sdtContent>
          <w:r w:rsidR="00B05ED2" w:rsidRPr="00340E67">
            <w:rPr>
              <w:rFonts w:ascii="Segoe UI Symbol" w:eastAsia="MS Gothic" w:hAnsi="Segoe UI Symbol" w:cs="Segoe UI Symbol"/>
              <w:b/>
              <w:bCs/>
            </w:rPr>
            <w:t>☐</w:t>
          </w:r>
        </w:sdtContent>
      </w:sdt>
      <w:r w:rsidR="00B05ED2" w:rsidRPr="00340E67">
        <w:rPr>
          <w:rFonts w:cs="Times New Roman"/>
          <w:b/>
          <w:bCs/>
        </w:rPr>
        <w:t xml:space="preserve"> </w:t>
      </w:r>
      <w:r w:rsidR="00C5095C">
        <w:rPr>
          <w:rFonts w:cs="Times New Roman"/>
          <w:b/>
          <w:bCs/>
        </w:rPr>
        <w:t>I</w:t>
      </w:r>
      <w:r w:rsidR="00B05ED2" w:rsidRPr="00340E67">
        <w:rPr>
          <w:rFonts w:cs="Times New Roman"/>
          <w:b/>
          <w:bCs/>
        </w:rPr>
        <w:t xml:space="preserve">n relazione alla natura societaria del richiedente </w:t>
      </w:r>
    </w:p>
    <w:p w14:paraId="52143300" w14:textId="77777777" w:rsidR="00B05ED2" w:rsidRPr="00340E67" w:rsidRDefault="00B05ED2" w:rsidP="006831A7">
      <w:pPr>
        <w:pStyle w:val="Textbody"/>
        <w:numPr>
          <w:ilvl w:val="0"/>
          <w:numId w:val="21"/>
        </w:numPr>
        <w:spacing w:before="120"/>
        <w:ind w:right="45"/>
        <w:jc w:val="both"/>
        <w:rPr>
          <w:rFonts w:cs="Times New Roman"/>
        </w:rPr>
      </w:pPr>
      <w:r w:rsidRPr="00340E67">
        <w:rPr>
          <w:rFonts w:cs="Times New Roman"/>
        </w:rPr>
        <w:t>copia dell’atto di nomina degli organi amministrativi in carica al momento della presentazione della domanda se diversi da quelli rilevabili dalla visura camerale;</w:t>
      </w:r>
    </w:p>
    <w:p w14:paraId="6BF5622F" w14:textId="33F5DC39" w:rsidR="00B05ED2" w:rsidRPr="00340E67" w:rsidRDefault="00B05ED2" w:rsidP="006831A7">
      <w:pPr>
        <w:pStyle w:val="Textbody"/>
        <w:numPr>
          <w:ilvl w:val="0"/>
          <w:numId w:val="21"/>
        </w:numPr>
        <w:spacing w:before="120"/>
        <w:ind w:left="714" w:right="45" w:hanging="357"/>
        <w:jc w:val="both"/>
        <w:rPr>
          <w:rFonts w:cs="Times New Roman"/>
        </w:rPr>
      </w:pPr>
      <w:r w:rsidRPr="00340E67">
        <w:rPr>
          <w:rFonts w:cs="Times New Roman"/>
        </w:rPr>
        <w:t>copia della delibera e/o del verbale da cui risulti l’assenso a sostenere l’investimento per realizzare l’intervento, nonché ad assumere l’impegno a mantenere i vincoli di cui al paragrafo 2</w:t>
      </w:r>
      <w:r w:rsidR="00340E67" w:rsidRPr="00340E67">
        <w:rPr>
          <w:rFonts w:cs="Times New Roman"/>
        </w:rPr>
        <w:t>2</w:t>
      </w:r>
      <w:r w:rsidRPr="00340E67">
        <w:rPr>
          <w:rFonts w:cs="Times New Roman"/>
        </w:rPr>
        <w:t>, oppure documentazione equivalente</w:t>
      </w:r>
      <w:r w:rsidR="00286E3B">
        <w:rPr>
          <w:rFonts w:cs="Times New Roman"/>
        </w:rPr>
        <w:t>.</w:t>
      </w:r>
    </w:p>
    <w:p w14:paraId="528C2742" w14:textId="2500BEB4" w:rsidR="0064420C" w:rsidRDefault="008F5B07" w:rsidP="006831A7">
      <w:pPr>
        <w:pStyle w:val="Textbody"/>
        <w:spacing w:before="120"/>
        <w:ind w:right="45"/>
        <w:jc w:val="both"/>
      </w:pPr>
      <w:sdt>
        <w:sdtPr>
          <w:rPr>
            <w:rFonts w:cs="Times New Roman"/>
            <w:b/>
            <w:bCs/>
          </w:rPr>
          <w:id w:val="-2146954478"/>
          <w14:checkbox>
            <w14:checked w14:val="0"/>
            <w14:checkedState w14:val="2612" w14:font="MS Gothic"/>
            <w14:uncheckedState w14:val="2610" w14:font="MS Gothic"/>
          </w14:checkbox>
        </w:sdtPr>
        <w:sdtEndPr/>
        <w:sdtContent>
          <w:r w:rsidR="006831A7">
            <w:rPr>
              <w:rFonts w:ascii="MS Gothic" w:eastAsia="MS Gothic" w:hAnsi="MS Gothic" w:cs="Times New Roman" w:hint="eastAsia"/>
              <w:b/>
              <w:bCs/>
            </w:rPr>
            <w:t>☐</w:t>
          </w:r>
        </w:sdtContent>
      </w:sdt>
      <w:r w:rsidR="00E45BBD">
        <w:rPr>
          <w:rFonts w:cs="Times New Roman"/>
          <w:b/>
          <w:bCs/>
        </w:rPr>
        <w:t xml:space="preserve"> Copia dei documenti di bordo in corso di validità</w:t>
      </w:r>
      <w:r w:rsidR="00286E3B">
        <w:rPr>
          <w:rFonts w:cs="Times New Roman"/>
          <w:b/>
          <w:bCs/>
        </w:rPr>
        <w:t xml:space="preserve"> </w:t>
      </w:r>
      <w:r w:rsidR="00286E3B">
        <w:rPr>
          <w:rFonts w:cs="Times New Roman"/>
        </w:rPr>
        <w:t>come previsto dal bando ovvero:___________________</w:t>
      </w:r>
      <w:r w:rsidR="0064420C">
        <w:t xml:space="preserve">; </w:t>
      </w:r>
    </w:p>
    <w:p w14:paraId="65CAFDA5" w14:textId="28A0C573" w:rsidR="0064420C" w:rsidRDefault="008F5B07" w:rsidP="006831A7">
      <w:pPr>
        <w:pStyle w:val="Textbody"/>
        <w:spacing w:before="120"/>
        <w:ind w:right="45"/>
        <w:jc w:val="both"/>
      </w:pPr>
      <w:sdt>
        <w:sdtPr>
          <w:rPr>
            <w:rFonts w:cs="Times New Roman"/>
            <w:b/>
            <w:bCs/>
          </w:rPr>
          <w:id w:val="-1670091390"/>
          <w14:checkbox>
            <w14:checked w14:val="0"/>
            <w14:checkedState w14:val="2612" w14:font="MS Gothic"/>
            <w14:uncheckedState w14:val="2610" w14:font="MS Gothic"/>
          </w14:checkbox>
        </w:sdtPr>
        <w:sdtEndPr/>
        <w:sdtContent>
          <w:r w:rsidR="006831A7">
            <w:rPr>
              <w:rFonts w:ascii="MS Gothic" w:eastAsia="MS Gothic" w:hAnsi="MS Gothic" w:cs="Times New Roman" w:hint="eastAsia"/>
              <w:b/>
              <w:bCs/>
            </w:rPr>
            <w:t>☐</w:t>
          </w:r>
        </w:sdtContent>
      </w:sdt>
      <w:r w:rsidR="006831A7">
        <w:rPr>
          <w:rFonts w:cs="Times New Roman"/>
          <w:b/>
          <w:bCs/>
        </w:rPr>
        <w:t xml:space="preserve"> </w:t>
      </w:r>
      <w:r w:rsidR="0064420C" w:rsidRPr="00790955">
        <w:rPr>
          <w:i/>
          <w:iCs/>
        </w:rPr>
        <w:t>Qualora l’armatore richiedente sia diverso dal/i proprietario/i,</w:t>
      </w:r>
      <w:r w:rsidR="0064420C">
        <w:t xml:space="preserve"> formale autorizzazione rilasciata dal/i proprietario/i dell’imbarcazione da pesca alla presentazione della domanda di sostegn</w:t>
      </w:r>
      <w:r w:rsidR="0064420C" w:rsidRPr="003A08F1">
        <w:t>o</w:t>
      </w:r>
      <w:r w:rsidR="0064420C">
        <w:t xml:space="preserve">, alla esecuzione e alla iscrizione dei vincoli </w:t>
      </w:r>
    </w:p>
    <w:p w14:paraId="377187A5" w14:textId="44CDF4BC" w:rsidR="0064420C" w:rsidRDefault="008F5B07" w:rsidP="006831A7">
      <w:pPr>
        <w:pStyle w:val="Textbody"/>
        <w:spacing w:before="120"/>
        <w:ind w:right="45"/>
        <w:jc w:val="both"/>
      </w:pPr>
      <w:sdt>
        <w:sdtPr>
          <w:rPr>
            <w:rFonts w:cs="Times New Roman"/>
            <w:b/>
            <w:bCs/>
          </w:rPr>
          <w:id w:val="-2104493942"/>
          <w14:checkbox>
            <w14:checked w14:val="0"/>
            <w14:checkedState w14:val="2612" w14:font="MS Gothic"/>
            <w14:uncheckedState w14:val="2610" w14:font="MS Gothic"/>
          </w14:checkbox>
        </w:sdtPr>
        <w:sdtEndPr/>
        <w:sdtContent>
          <w:r w:rsidR="006831A7">
            <w:rPr>
              <w:rFonts w:ascii="MS Gothic" w:eastAsia="MS Gothic" w:hAnsi="MS Gothic" w:cs="Times New Roman" w:hint="eastAsia"/>
              <w:b/>
              <w:bCs/>
            </w:rPr>
            <w:t>☐</w:t>
          </w:r>
        </w:sdtContent>
      </w:sdt>
      <w:r w:rsidR="006831A7">
        <w:rPr>
          <w:rFonts w:cs="Times New Roman"/>
          <w:b/>
          <w:bCs/>
        </w:rPr>
        <w:t xml:space="preserve"> </w:t>
      </w:r>
      <w:r w:rsidR="0064420C" w:rsidRPr="00790955">
        <w:rPr>
          <w:i/>
          <w:iCs/>
        </w:rPr>
        <w:t>In caso di interventi su imbarcazioni da pesca in comproprietà</w:t>
      </w:r>
      <w:r w:rsidR="0064420C">
        <w:t xml:space="preserve">, formale autorizzazione del/i caratista/i alla presentazione della domanda, all’esecuzione, e all’iscrizione dei vincoli </w:t>
      </w:r>
    </w:p>
    <w:p w14:paraId="196DA394" w14:textId="5DE41449" w:rsidR="0064420C" w:rsidRDefault="008F5B07" w:rsidP="006831A7">
      <w:pPr>
        <w:pStyle w:val="Textbody"/>
        <w:spacing w:before="120"/>
        <w:ind w:right="45"/>
        <w:jc w:val="both"/>
      </w:pPr>
      <w:sdt>
        <w:sdtPr>
          <w:rPr>
            <w:rFonts w:cs="Times New Roman"/>
            <w:b/>
            <w:bCs/>
          </w:rPr>
          <w:id w:val="-556245062"/>
          <w14:checkbox>
            <w14:checked w14:val="0"/>
            <w14:checkedState w14:val="2612" w14:font="MS Gothic"/>
            <w14:uncheckedState w14:val="2610" w14:font="MS Gothic"/>
          </w14:checkbox>
        </w:sdtPr>
        <w:sdtEndPr/>
        <w:sdtContent>
          <w:r w:rsidR="006831A7">
            <w:rPr>
              <w:rFonts w:ascii="MS Gothic" w:eastAsia="MS Gothic" w:hAnsi="MS Gothic" w:cs="Times New Roman" w:hint="eastAsia"/>
              <w:b/>
              <w:bCs/>
            </w:rPr>
            <w:t>☐</w:t>
          </w:r>
        </w:sdtContent>
      </w:sdt>
      <w:r w:rsidR="006831A7">
        <w:rPr>
          <w:rFonts w:cs="Times New Roman"/>
          <w:b/>
          <w:bCs/>
        </w:rPr>
        <w:t xml:space="preserve"> </w:t>
      </w:r>
      <w:r w:rsidR="0064420C" w:rsidRPr="00790955">
        <w:rPr>
          <w:i/>
          <w:iCs/>
        </w:rPr>
        <w:t xml:space="preserve">In caso di interventi su imbarcazioni da pesca e domanda presentata dal proprietario non armatore, </w:t>
      </w:r>
      <w:r w:rsidR="0064420C">
        <w:t xml:space="preserve">formale atto di assenso della società armatrice (cooperativa o altro) al momento della domanda. </w:t>
      </w:r>
    </w:p>
    <w:p w14:paraId="1E29280E" w14:textId="3D6C30CA" w:rsidR="0064420C" w:rsidRDefault="008F5B07" w:rsidP="006831A7">
      <w:pPr>
        <w:pStyle w:val="Textbody"/>
        <w:spacing w:before="120"/>
        <w:ind w:right="45"/>
        <w:jc w:val="both"/>
      </w:pPr>
      <w:sdt>
        <w:sdtPr>
          <w:rPr>
            <w:rFonts w:cs="Times New Roman"/>
            <w:b/>
            <w:bCs/>
          </w:rPr>
          <w:id w:val="-1422784610"/>
          <w14:checkbox>
            <w14:checked w14:val="0"/>
            <w14:checkedState w14:val="2612" w14:font="MS Gothic"/>
            <w14:uncheckedState w14:val="2610" w14:font="MS Gothic"/>
          </w14:checkbox>
        </w:sdtPr>
        <w:sdtEndPr/>
        <w:sdtContent>
          <w:r w:rsidR="006831A7">
            <w:rPr>
              <w:rFonts w:ascii="MS Gothic" w:eastAsia="MS Gothic" w:hAnsi="MS Gothic" w:cs="Times New Roman" w:hint="eastAsia"/>
              <w:b/>
              <w:bCs/>
            </w:rPr>
            <w:t>☐</w:t>
          </w:r>
        </w:sdtContent>
      </w:sdt>
      <w:r w:rsidR="006831A7">
        <w:rPr>
          <w:rFonts w:cs="Times New Roman"/>
          <w:b/>
          <w:bCs/>
        </w:rPr>
        <w:t xml:space="preserve"> </w:t>
      </w:r>
      <w:r w:rsidR="0064420C" w:rsidRPr="003A0B4A">
        <w:t>Copia dei documenti attestanti le</w:t>
      </w:r>
      <w:r w:rsidR="0064420C">
        <w:t xml:space="preserve"> quantità di emissione di CO2 sia per il motore da sostituire o da ammodernare, che per il nuovo motore istallato ovvero ammodernato.</w:t>
      </w:r>
    </w:p>
    <w:p w14:paraId="5BA213A9" w14:textId="49EA89BD" w:rsidR="0064420C" w:rsidRPr="00286E3B" w:rsidRDefault="008F5B07" w:rsidP="006831A7">
      <w:pPr>
        <w:pStyle w:val="Textbody"/>
        <w:spacing w:before="120"/>
        <w:ind w:right="45"/>
        <w:jc w:val="both"/>
        <w:rPr>
          <w:rFonts w:asciiTheme="majorHAnsi" w:hAnsiTheme="majorHAnsi" w:cstheme="majorHAnsi"/>
        </w:rPr>
      </w:pPr>
      <w:sdt>
        <w:sdtPr>
          <w:rPr>
            <w:rFonts w:cs="Times New Roman"/>
            <w:b/>
            <w:bCs/>
          </w:rPr>
          <w:id w:val="-539828695"/>
          <w14:checkbox>
            <w14:checked w14:val="0"/>
            <w14:checkedState w14:val="2612" w14:font="MS Gothic"/>
            <w14:uncheckedState w14:val="2610" w14:font="MS Gothic"/>
          </w14:checkbox>
        </w:sdtPr>
        <w:sdtEndPr/>
        <w:sdtContent>
          <w:r w:rsidR="006831A7">
            <w:rPr>
              <w:rFonts w:ascii="MS Gothic" w:eastAsia="MS Gothic" w:hAnsi="MS Gothic" w:cs="Times New Roman" w:hint="eastAsia"/>
              <w:b/>
              <w:bCs/>
            </w:rPr>
            <w:t>☐</w:t>
          </w:r>
        </w:sdtContent>
      </w:sdt>
      <w:r w:rsidR="006831A7">
        <w:rPr>
          <w:rFonts w:cs="Times New Roman"/>
          <w:b/>
          <w:bCs/>
        </w:rPr>
        <w:t xml:space="preserve"> </w:t>
      </w:r>
      <w:r w:rsidR="0064420C">
        <w:rPr>
          <w:rFonts w:asciiTheme="majorHAnsi" w:hAnsiTheme="majorHAnsi" w:cstheme="majorHAnsi"/>
        </w:rPr>
        <w:t>D</w:t>
      </w:r>
      <w:r w:rsidR="0064420C" w:rsidRPr="002565CF">
        <w:rPr>
          <w:rFonts w:asciiTheme="majorHAnsi" w:hAnsiTheme="majorHAnsi" w:cstheme="majorHAnsi"/>
        </w:rPr>
        <w:t xml:space="preserve">ichiarazione sostitutiva rilasciata da un istituto di credito o da soggetto iscritto all’albo dei revisori dei </w:t>
      </w:r>
      <w:r w:rsidR="0064420C" w:rsidRPr="00286E3B">
        <w:rPr>
          <w:rFonts w:asciiTheme="majorHAnsi" w:hAnsiTheme="majorHAnsi" w:cstheme="majorHAnsi"/>
        </w:rPr>
        <w:t xml:space="preserve">conti o all’albo dei commercialisti, che attesti la capacità finanziaria del richiedente necessaria al rispetto delle condizioni stabilite nel presente Avviso, all’ottenimento ed al mantenimento del contributo richiesto in relazione al progetto presentato – </w:t>
      </w:r>
      <w:r w:rsidR="0064420C" w:rsidRPr="00286E3B">
        <w:rPr>
          <w:rFonts w:asciiTheme="majorHAnsi" w:hAnsiTheme="majorHAnsi" w:cstheme="majorHAnsi"/>
          <w:b/>
          <w:bCs/>
        </w:rPr>
        <w:t xml:space="preserve">Allegato </w:t>
      </w:r>
      <w:r w:rsidR="005700F8">
        <w:rPr>
          <w:rFonts w:asciiTheme="majorHAnsi" w:hAnsiTheme="majorHAnsi" w:cstheme="majorHAnsi"/>
          <w:b/>
          <w:bCs/>
        </w:rPr>
        <w:t>G</w:t>
      </w:r>
      <w:r w:rsidR="00286E3B" w:rsidRPr="00286E3B">
        <w:rPr>
          <w:rFonts w:asciiTheme="majorHAnsi" w:hAnsiTheme="majorHAnsi" w:cstheme="majorHAnsi"/>
        </w:rPr>
        <w:t>.</w:t>
      </w:r>
    </w:p>
    <w:bookmarkStart w:id="15" w:name="_Hlk181028670"/>
    <w:p w14:paraId="73D926E3" w14:textId="7D282A05" w:rsidR="0064420C" w:rsidRPr="00286E3B" w:rsidRDefault="008F5B07" w:rsidP="006831A7">
      <w:pPr>
        <w:pStyle w:val="Textbody"/>
        <w:spacing w:before="120"/>
        <w:ind w:right="45"/>
        <w:jc w:val="both"/>
        <w:rPr>
          <w:rFonts w:asciiTheme="majorHAnsi" w:hAnsiTheme="majorHAnsi" w:cstheme="majorHAnsi"/>
        </w:rPr>
      </w:pPr>
      <w:sdt>
        <w:sdtPr>
          <w:rPr>
            <w:rFonts w:cs="Times New Roman"/>
            <w:b/>
            <w:bCs/>
          </w:rPr>
          <w:id w:val="469795387"/>
          <w14:checkbox>
            <w14:checked w14:val="0"/>
            <w14:checkedState w14:val="2612" w14:font="MS Gothic"/>
            <w14:uncheckedState w14:val="2610" w14:font="MS Gothic"/>
          </w14:checkbox>
        </w:sdtPr>
        <w:sdtEndPr/>
        <w:sdtContent>
          <w:r w:rsidR="006831A7" w:rsidRPr="00286E3B">
            <w:rPr>
              <w:rFonts w:ascii="MS Gothic" w:eastAsia="MS Gothic" w:hAnsi="MS Gothic" w:cs="Times New Roman" w:hint="eastAsia"/>
              <w:b/>
              <w:bCs/>
            </w:rPr>
            <w:t>☐</w:t>
          </w:r>
        </w:sdtContent>
      </w:sdt>
      <w:r w:rsidR="006831A7" w:rsidRPr="00286E3B">
        <w:rPr>
          <w:rFonts w:cs="Times New Roman"/>
          <w:b/>
          <w:bCs/>
        </w:rPr>
        <w:t xml:space="preserve"> </w:t>
      </w:r>
      <w:r w:rsidR="0064420C" w:rsidRPr="00286E3B">
        <w:rPr>
          <w:rFonts w:asciiTheme="majorHAnsi" w:hAnsiTheme="majorHAnsi" w:cstheme="majorHAnsi"/>
        </w:rPr>
        <w:t>Copia degli ultimi due bilanci consolidati approvati e depositati prima della presentazione della domanda e delle ultime due dichiarazioni annuali IVA</w:t>
      </w:r>
      <w:bookmarkEnd w:id="15"/>
      <w:r w:rsidR="0064420C" w:rsidRPr="00286E3B">
        <w:rPr>
          <w:rFonts w:asciiTheme="majorHAnsi" w:hAnsiTheme="majorHAnsi" w:cstheme="majorHAnsi"/>
        </w:rPr>
        <w:t xml:space="preserve">; </w:t>
      </w:r>
      <w:bookmarkStart w:id="16" w:name="_Hlk181028711"/>
      <w:r w:rsidR="0064420C" w:rsidRPr="00286E3B">
        <w:rPr>
          <w:rFonts w:asciiTheme="majorHAnsi" w:hAnsiTheme="majorHAnsi" w:cstheme="majorHAnsi"/>
        </w:rPr>
        <w:t>in assenza di tale obbligo, copia delle ultime due dichiarazioni fiscali presentate (Mod. UNICO) comprensive di ricevuta di presentazione</w:t>
      </w:r>
      <w:bookmarkEnd w:id="16"/>
      <w:r w:rsidR="0064420C" w:rsidRPr="00286E3B">
        <w:rPr>
          <w:rFonts w:asciiTheme="majorHAnsi" w:hAnsiTheme="majorHAnsi" w:cstheme="majorHAnsi"/>
        </w:rPr>
        <w:t xml:space="preserve">. Tale documentazione non è obbligatoria per le imprese di nuova costituzione </w:t>
      </w:r>
    </w:p>
    <w:p w14:paraId="6CB5D344" w14:textId="5AAC99E5" w:rsidR="0064420C" w:rsidRPr="009A4A2F" w:rsidRDefault="008F5B07" w:rsidP="006831A7">
      <w:pPr>
        <w:pStyle w:val="Textbody"/>
        <w:spacing w:before="120"/>
        <w:ind w:right="45"/>
        <w:jc w:val="both"/>
        <w:rPr>
          <w:rFonts w:asciiTheme="minorHAnsi" w:hAnsiTheme="minorHAnsi" w:cstheme="minorHAnsi"/>
          <w:b/>
          <w:bCs/>
          <w:color w:val="EE0000"/>
          <w:rPrChange w:id="17" w:author="DELTA2000 " w:date="2025-12-04T17:18:00Z" w16du:dateUtc="2025-12-04T16:18:00Z">
            <w:rPr>
              <w:rFonts w:asciiTheme="minorHAnsi" w:hAnsiTheme="minorHAnsi" w:cstheme="minorHAnsi"/>
            </w:rPr>
          </w:rPrChange>
        </w:rPr>
      </w:pPr>
      <w:sdt>
        <w:sdtPr>
          <w:rPr>
            <w:rFonts w:cs="Times New Roman"/>
            <w:b/>
            <w:bCs/>
          </w:rPr>
          <w:id w:val="-1406836471"/>
          <w14:checkbox>
            <w14:checked w14:val="0"/>
            <w14:checkedState w14:val="2612" w14:font="MS Gothic"/>
            <w14:uncheckedState w14:val="2610" w14:font="MS Gothic"/>
          </w14:checkbox>
        </w:sdtPr>
        <w:sdtEndPr/>
        <w:sdtContent>
          <w:r w:rsidR="006831A7" w:rsidRPr="00286E3B">
            <w:rPr>
              <w:rFonts w:ascii="MS Gothic" w:eastAsia="MS Gothic" w:hAnsi="MS Gothic" w:cs="Times New Roman" w:hint="eastAsia"/>
              <w:b/>
              <w:bCs/>
            </w:rPr>
            <w:t>☐</w:t>
          </w:r>
        </w:sdtContent>
      </w:sdt>
      <w:r w:rsidR="006831A7" w:rsidRPr="00286E3B">
        <w:rPr>
          <w:rFonts w:cs="Times New Roman"/>
          <w:b/>
          <w:bCs/>
        </w:rPr>
        <w:t xml:space="preserve"> </w:t>
      </w:r>
      <w:r w:rsidR="0064420C" w:rsidRPr="00286E3B">
        <w:rPr>
          <w:rFonts w:asciiTheme="minorHAnsi" w:hAnsiTheme="minorHAnsi" w:cstheme="minorHAnsi"/>
        </w:rPr>
        <w:t xml:space="preserve">Documentazione </w:t>
      </w:r>
      <w:bookmarkStart w:id="18" w:name="_Hlk179301283"/>
      <w:r w:rsidR="0064420C" w:rsidRPr="00286E3B">
        <w:rPr>
          <w:rFonts w:asciiTheme="minorHAnsi" w:hAnsiTheme="minorHAnsi" w:cstheme="minorHAnsi"/>
        </w:rPr>
        <w:t xml:space="preserve">prevista al </w:t>
      </w:r>
      <w:r w:rsidR="0064420C" w:rsidRPr="00621E5D">
        <w:rPr>
          <w:rFonts w:asciiTheme="minorHAnsi" w:hAnsiTheme="minorHAnsi" w:cstheme="minorHAnsi"/>
        </w:rPr>
        <w:t xml:space="preserve">par. 9.2, </w:t>
      </w:r>
      <w:bookmarkEnd w:id="18"/>
      <w:r w:rsidR="0064420C" w:rsidRPr="00621E5D">
        <w:rPr>
          <w:rFonts w:asciiTheme="minorHAnsi" w:hAnsiTheme="minorHAnsi" w:cstheme="minorHAnsi"/>
        </w:rPr>
        <w:t>per la fornitura</w:t>
      </w:r>
      <w:r w:rsidR="0064420C" w:rsidRPr="00286E3B">
        <w:rPr>
          <w:rFonts w:asciiTheme="minorHAnsi" w:hAnsiTheme="minorHAnsi" w:cstheme="minorHAnsi"/>
        </w:rPr>
        <w:t xml:space="preserve"> di beni e/o servizi </w:t>
      </w:r>
      <w:bookmarkStart w:id="19" w:name="_Hlk180072552"/>
      <w:r w:rsidR="0064420C" w:rsidRPr="00286E3B">
        <w:rPr>
          <w:rFonts w:asciiTheme="majorHAnsi" w:hAnsiTheme="majorHAnsi" w:cstheme="majorHAnsi"/>
        </w:rPr>
        <w:t>e/o spese generali, in relazione alla tipologia di spesa,</w:t>
      </w:r>
      <w:r w:rsidR="0064420C" w:rsidRPr="00286E3B">
        <w:rPr>
          <w:rFonts w:asciiTheme="minorHAnsi" w:hAnsiTheme="minorHAnsi" w:cstheme="minorHAnsi"/>
        </w:rPr>
        <w:t xml:space="preserve"> </w:t>
      </w:r>
      <w:bookmarkEnd w:id="19"/>
      <w:r w:rsidR="0064420C" w:rsidRPr="00286E3B">
        <w:rPr>
          <w:rFonts w:asciiTheme="minorHAnsi" w:hAnsiTheme="minorHAnsi" w:cstheme="minorHAnsi"/>
        </w:rPr>
        <w:t>secondo le modalità previste nelle Linee guida per l’ammissibilità della spesa</w:t>
      </w:r>
      <w:r w:rsidR="0064420C" w:rsidRPr="00286E3B" w:rsidDel="00DC2082">
        <w:rPr>
          <w:rFonts w:asciiTheme="minorHAnsi" w:hAnsiTheme="minorHAnsi" w:cstheme="minorHAnsi"/>
        </w:rPr>
        <w:t xml:space="preserve"> </w:t>
      </w:r>
      <w:r w:rsidR="0064420C" w:rsidRPr="00286E3B">
        <w:rPr>
          <w:rFonts w:asciiTheme="minorHAnsi" w:hAnsiTheme="minorHAnsi" w:cstheme="minorHAnsi"/>
        </w:rPr>
        <w:t xml:space="preserve">del PN FEAMPA 2021-2027  </w:t>
      </w:r>
      <w:ins w:id="20" w:author="DELTA2000 " w:date="2025-12-04T17:13:00Z" w16du:dateUtc="2025-12-04T16:13:00Z">
        <w:r w:rsidR="009A4A2F" w:rsidRPr="009A4A2F">
          <w:rPr>
            <w:rFonts w:asciiTheme="minorHAnsi" w:hAnsiTheme="minorHAnsi" w:cstheme="minorHAnsi"/>
            <w:color w:val="EE0000"/>
            <w:rPrChange w:id="21" w:author="DELTA2000 " w:date="2025-12-04T17:13:00Z" w16du:dateUtc="2025-12-04T16:13:00Z">
              <w:rPr>
                <w:rFonts w:asciiTheme="minorHAnsi" w:hAnsiTheme="minorHAnsi" w:cstheme="minorHAnsi"/>
              </w:rPr>
            </w:rPrChange>
          </w:rPr>
          <w:t>unitamente al quadro di raffronto dei preventivi compilato utilizzando</w:t>
        </w:r>
        <w:r w:rsidR="009A4A2F">
          <w:rPr>
            <w:rFonts w:asciiTheme="minorHAnsi" w:hAnsiTheme="minorHAnsi" w:cstheme="minorHAnsi"/>
            <w:color w:val="EE0000"/>
          </w:rPr>
          <w:t xml:space="preserve"> </w:t>
        </w:r>
        <w:r w:rsidR="009A4A2F" w:rsidRPr="009A4A2F">
          <w:rPr>
            <w:rFonts w:asciiTheme="minorHAnsi" w:hAnsiTheme="minorHAnsi" w:cstheme="minorHAnsi"/>
            <w:b/>
            <w:bCs/>
            <w:color w:val="EE0000"/>
            <w:rPrChange w:id="22" w:author="DELTA2000 " w:date="2025-12-04T17:18:00Z" w16du:dateUtc="2025-12-04T16:18:00Z">
              <w:rPr>
                <w:rFonts w:asciiTheme="minorHAnsi" w:hAnsiTheme="minorHAnsi" w:cstheme="minorHAnsi"/>
                <w:color w:val="EE0000"/>
              </w:rPr>
            </w:rPrChange>
          </w:rPr>
          <w:t xml:space="preserve">l’Allegato H </w:t>
        </w:r>
      </w:ins>
    </w:p>
    <w:bookmarkStart w:id="23" w:name="_Hlk181029260"/>
    <w:bookmarkStart w:id="24" w:name="_Hlk180072577"/>
    <w:p w14:paraId="1676BAD6" w14:textId="19C003B0" w:rsidR="0064420C" w:rsidRPr="00286E3B" w:rsidRDefault="008F5B07" w:rsidP="006831A7">
      <w:pPr>
        <w:spacing w:before="120" w:after="120" w:line="240" w:lineRule="auto"/>
        <w:jc w:val="both"/>
        <w:rPr>
          <w:rFonts w:asciiTheme="majorHAnsi" w:eastAsia="SimSun" w:hAnsiTheme="majorHAnsi" w:cstheme="majorHAnsi"/>
          <w:kern w:val="3"/>
          <w:sz w:val="24"/>
          <w:szCs w:val="24"/>
          <w:lang w:eastAsia="zh-CN" w:bidi="hi-IN"/>
        </w:rPr>
      </w:pPr>
      <w:sdt>
        <w:sdtPr>
          <w:rPr>
            <w:rFonts w:cs="Times New Roman"/>
            <w:b/>
            <w:bCs/>
            <w:sz w:val="24"/>
            <w:szCs w:val="24"/>
          </w:rPr>
          <w:id w:val="1020741521"/>
          <w14:checkbox>
            <w14:checked w14:val="0"/>
            <w14:checkedState w14:val="2612" w14:font="MS Gothic"/>
            <w14:uncheckedState w14:val="2610" w14:font="MS Gothic"/>
          </w14:checkbox>
        </w:sdtPr>
        <w:sdtEndPr/>
        <w:sdtContent>
          <w:r w:rsidR="006831A7" w:rsidRPr="00286E3B">
            <w:rPr>
              <w:rFonts w:ascii="MS Gothic" w:eastAsia="MS Gothic" w:hAnsi="MS Gothic" w:cs="Times New Roman" w:hint="eastAsia"/>
              <w:b/>
              <w:bCs/>
              <w:sz w:val="24"/>
              <w:szCs w:val="24"/>
            </w:rPr>
            <w:t>☐</w:t>
          </w:r>
        </w:sdtContent>
      </w:sdt>
      <w:r w:rsidR="006831A7" w:rsidRPr="00286E3B">
        <w:rPr>
          <w:rFonts w:cs="Times New Roman"/>
          <w:b/>
          <w:bCs/>
          <w:sz w:val="24"/>
          <w:szCs w:val="24"/>
        </w:rPr>
        <w:t xml:space="preserve"> </w:t>
      </w:r>
      <w:r w:rsidR="0064420C" w:rsidRPr="00286E3B">
        <w:rPr>
          <w:rFonts w:asciiTheme="majorHAnsi" w:eastAsia="SimSun" w:hAnsiTheme="majorHAnsi" w:cstheme="majorHAnsi"/>
          <w:kern w:val="3"/>
          <w:sz w:val="24"/>
          <w:szCs w:val="24"/>
          <w:lang w:eastAsia="zh-CN" w:bidi="hi-IN"/>
        </w:rPr>
        <w:t>Documentazione idonea a dimostrare la richiesta per iscritto dei preventivi, nonché l’avvenuta trasmissione degli stessi al richiedente</w:t>
      </w:r>
    </w:p>
    <w:bookmarkStart w:id="25" w:name="_Hlk181029282"/>
    <w:bookmarkEnd w:id="23"/>
    <w:p w14:paraId="63EA6334" w14:textId="46490661" w:rsidR="0064420C" w:rsidRPr="00286E3B" w:rsidRDefault="008F5B07" w:rsidP="006831A7">
      <w:pPr>
        <w:spacing w:before="120" w:after="120" w:line="240" w:lineRule="auto"/>
        <w:jc w:val="both"/>
        <w:rPr>
          <w:rFonts w:asciiTheme="majorHAnsi" w:eastAsia="SimSun" w:hAnsiTheme="majorHAnsi" w:cstheme="majorHAnsi"/>
          <w:kern w:val="3"/>
          <w:sz w:val="24"/>
          <w:szCs w:val="24"/>
          <w:lang w:eastAsia="zh-CN" w:bidi="hi-IN"/>
        </w:rPr>
      </w:pPr>
      <w:sdt>
        <w:sdtPr>
          <w:rPr>
            <w:rFonts w:cs="Times New Roman"/>
            <w:b/>
            <w:bCs/>
            <w:sz w:val="24"/>
            <w:szCs w:val="24"/>
          </w:rPr>
          <w:id w:val="1677379041"/>
          <w14:checkbox>
            <w14:checked w14:val="0"/>
            <w14:checkedState w14:val="2612" w14:font="MS Gothic"/>
            <w14:uncheckedState w14:val="2610" w14:font="MS Gothic"/>
          </w14:checkbox>
        </w:sdtPr>
        <w:sdtEndPr/>
        <w:sdtContent>
          <w:r w:rsidR="006831A7" w:rsidRPr="00286E3B">
            <w:rPr>
              <w:rFonts w:ascii="MS Gothic" w:eastAsia="MS Gothic" w:hAnsi="MS Gothic" w:cs="Times New Roman" w:hint="eastAsia"/>
              <w:b/>
              <w:bCs/>
              <w:sz w:val="24"/>
              <w:szCs w:val="24"/>
            </w:rPr>
            <w:t>☐</w:t>
          </w:r>
        </w:sdtContent>
      </w:sdt>
      <w:r w:rsidR="006831A7" w:rsidRPr="00286E3B">
        <w:rPr>
          <w:rFonts w:cs="Times New Roman"/>
          <w:b/>
          <w:bCs/>
          <w:sz w:val="24"/>
          <w:szCs w:val="24"/>
        </w:rPr>
        <w:t xml:space="preserve"> </w:t>
      </w:r>
      <w:r w:rsidR="0064420C" w:rsidRPr="00286E3B">
        <w:rPr>
          <w:rFonts w:asciiTheme="majorHAnsi" w:eastAsia="SimSun" w:hAnsiTheme="majorHAnsi" w:cstheme="majorHAnsi"/>
          <w:kern w:val="3"/>
          <w:sz w:val="24"/>
          <w:szCs w:val="24"/>
          <w:lang w:eastAsia="zh-CN" w:bidi="hi-IN"/>
        </w:rPr>
        <w:t>Dépliant illustrativi e/o schede tecniche dei beni/attrezzature/motore oggetto di richiesta del contributo e documentazione fotografica relativa alla situazione al momento della presentazione della domanda</w:t>
      </w:r>
    </w:p>
    <w:p w14:paraId="3A7652CE" w14:textId="0E2A8037" w:rsidR="00286E3B" w:rsidRPr="00286E3B" w:rsidRDefault="008F5B07" w:rsidP="006831A7">
      <w:pPr>
        <w:spacing w:before="120" w:after="120" w:line="240" w:lineRule="auto"/>
        <w:jc w:val="both"/>
        <w:rPr>
          <w:rFonts w:cs="Times New Roman"/>
          <w:sz w:val="24"/>
          <w:szCs w:val="24"/>
        </w:rPr>
      </w:pPr>
      <w:sdt>
        <w:sdtPr>
          <w:rPr>
            <w:rFonts w:cs="Times New Roman"/>
            <w:b/>
            <w:bCs/>
            <w:sz w:val="24"/>
            <w:szCs w:val="24"/>
          </w:rPr>
          <w:id w:val="-2135098216"/>
          <w14:checkbox>
            <w14:checked w14:val="0"/>
            <w14:checkedState w14:val="2612" w14:font="MS Gothic"/>
            <w14:uncheckedState w14:val="2610" w14:font="MS Gothic"/>
          </w14:checkbox>
        </w:sdtPr>
        <w:sdtEndPr/>
        <w:sdtContent>
          <w:r w:rsidR="00286E3B" w:rsidRPr="00286E3B">
            <w:rPr>
              <w:rFonts w:ascii="MS Gothic" w:eastAsia="MS Gothic" w:hAnsi="MS Gothic" w:cs="Times New Roman" w:hint="eastAsia"/>
              <w:b/>
              <w:bCs/>
              <w:sz w:val="24"/>
              <w:szCs w:val="24"/>
            </w:rPr>
            <w:t>☐</w:t>
          </w:r>
        </w:sdtContent>
      </w:sdt>
      <w:r w:rsidR="00286E3B" w:rsidRPr="00286E3B">
        <w:rPr>
          <w:rFonts w:cs="Times New Roman"/>
          <w:b/>
          <w:bCs/>
          <w:sz w:val="24"/>
          <w:szCs w:val="24"/>
        </w:rPr>
        <w:t xml:space="preserve"> </w:t>
      </w:r>
      <w:r w:rsidR="00286E3B" w:rsidRPr="00286E3B">
        <w:rPr>
          <w:rFonts w:cs="Times New Roman"/>
          <w:sz w:val="24"/>
          <w:szCs w:val="24"/>
        </w:rPr>
        <w:t>In caso di spese già sostenute alla data di presentazione della domanda e comunque per iniziative non ancora completate, copia delle fatture, secondo quanto previsto dal bando.</w:t>
      </w:r>
    </w:p>
    <w:p w14:paraId="38EC9944" w14:textId="3EA18515" w:rsidR="00286E3B" w:rsidRPr="00286E3B" w:rsidRDefault="008F5B07" w:rsidP="006831A7">
      <w:pPr>
        <w:spacing w:before="120" w:after="120" w:line="240" w:lineRule="auto"/>
        <w:jc w:val="both"/>
        <w:rPr>
          <w:rFonts w:asciiTheme="majorHAnsi" w:eastAsia="SimSun" w:hAnsiTheme="majorHAnsi" w:cstheme="majorHAnsi"/>
          <w:kern w:val="3"/>
          <w:sz w:val="24"/>
          <w:szCs w:val="24"/>
          <w:lang w:eastAsia="zh-CN" w:bidi="hi-IN"/>
        </w:rPr>
      </w:pPr>
      <w:sdt>
        <w:sdtPr>
          <w:rPr>
            <w:rFonts w:cs="Times New Roman"/>
            <w:b/>
            <w:bCs/>
            <w:sz w:val="24"/>
            <w:szCs w:val="24"/>
          </w:rPr>
          <w:id w:val="585804468"/>
          <w14:checkbox>
            <w14:checked w14:val="0"/>
            <w14:checkedState w14:val="2612" w14:font="MS Gothic"/>
            <w14:uncheckedState w14:val="2610" w14:font="MS Gothic"/>
          </w14:checkbox>
        </w:sdtPr>
        <w:sdtEndPr/>
        <w:sdtContent>
          <w:r w:rsidR="00286E3B" w:rsidRPr="00286E3B">
            <w:rPr>
              <w:rFonts w:ascii="MS Gothic" w:eastAsia="MS Gothic" w:hAnsi="MS Gothic" w:cs="Times New Roman" w:hint="eastAsia"/>
              <w:b/>
              <w:bCs/>
              <w:sz w:val="24"/>
              <w:szCs w:val="24"/>
            </w:rPr>
            <w:t>☐</w:t>
          </w:r>
        </w:sdtContent>
      </w:sdt>
      <w:r w:rsidR="00286E3B" w:rsidRPr="00286E3B">
        <w:rPr>
          <w:rFonts w:cs="Times New Roman"/>
          <w:b/>
          <w:bCs/>
          <w:sz w:val="24"/>
          <w:szCs w:val="24"/>
        </w:rPr>
        <w:t xml:space="preserve"> </w:t>
      </w:r>
      <w:r w:rsidR="00286E3B" w:rsidRPr="00286E3B">
        <w:rPr>
          <w:rFonts w:cs="Times New Roman"/>
          <w:sz w:val="24"/>
          <w:szCs w:val="24"/>
        </w:rPr>
        <w:t xml:space="preserve">Relazione di congruità del costo redatta dal tecnico incaricato, qualora non fossero stati acquisiti almeno tre preventivi prima dell’ordine. </w:t>
      </w:r>
    </w:p>
    <w:bookmarkStart w:id="26" w:name="_Hlk180072614"/>
    <w:bookmarkEnd w:id="24"/>
    <w:bookmarkEnd w:id="25"/>
    <w:p w14:paraId="31ECBC53" w14:textId="3800EF3C" w:rsidR="0064420C" w:rsidRPr="00286E3B" w:rsidRDefault="008F5B07" w:rsidP="006831A7">
      <w:pPr>
        <w:pStyle w:val="Textbody"/>
        <w:spacing w:before="120"/>
        <w:ind w:right="45"/>
        <w:jc w:val="both"/>
        <w:rPr>
          <w:rFonts w:asciiTheme="majorHAnsi" w:hAnsiTheme="majorHAnsi" w:cstheme="majorHAnsi"/>
          <w:b/>
          <w:bCs/>
        </w:rPr>
      </w:pPr>
      <w:sdt>
        <w:sdtPr>
          <w:rPr>
            <w:rFonts w:cs="Times New Roman"/>
            <w:b/>
            <w:bCs/>
          </w:rPr>
          <w:id w:val="1263719629"/>
          <w14:checkbox>
            <w14:checked w14:val="0"/>
            <w14:checkedState w14:val="2612" w14:font="MS Gothic"/>
            <w14:uncheckedState w14:val="2610" w14:font="MS Gothic"/>
          </w14:checkbox>
        </w:sdtPr>
        <w:sdtEndPr/>
        <w:sdtContent>
          <w:r w:rsidR="006831A7" w:rsidRPr="00286E3B">
            <w:rPr>
              <w:rFonts w:ascii="MS Gothic" w:eastAsia="MS Gothic" w:hAnsi="MS Gothic" w:cs="Times New Roman" w:hint="eastAsia"/>
              <w:b/>
              <w:bCs/>
            </w:rPr>
            <w:t>☐</w:t>
          </w:r>
        </w:sdtContent>
      </w:sdt>
      <w:r w:rsidR="006831A7" w:rsidRPr="00286E3B">
        <w:rPr>
          <w:rFonts w:cs="Times New Roman"/>
          <w:b/>
          <w:bCs/>
        </w:rPr>
        <w:t xml:space="preserve"> </w:t>
      </w:r>
      <w:r w:rsidR="0064420C" w:rsidRPr="00286E3B">
        <w:rPr>
          <w:rFonts w:asciiTheme="minorHAnsi" w:hAnsiTheme="minorHAnsi" w:cstheme="minorHAnsi"/>
          <w:b/>
          <w:bCs/>
        </w:rPr>
        <w:t>Dichiarazione sostitutiva resa ai sensi degli art. 46 e 47 D.P.R. 445/</w:t>
      </w:r>
      <w:r w:rsidR="0064420C" w:rsidRPr="009A4A2F">
        <w:rPr>
          <w:rFonts w:asciiTheme="minorHAnsi" w:hAnsiTheme="minorHAnsi" w:cstheme="minorHAnsi"/>
          <w:b/>
          <w:bCs/>
          <w:rPrChange w:id="27" w:author="DELTA2000 " w:date="2025-12-04T17:19:00Z" w16du:dateUtc="2025-12-04T16:19:00Z">
            <w:rPr>
              <w:rFonts w:asciiTheme="minorHAnsi" w:hAnsiTheme="minorHAnsi" w:cstheme="minorHAnsi"/>
            </w:rPr>
          </w:rPrChange>
        </w:rPr>
        <w:t>2000</w:t>
      </w:r>
      <w:r w:rsidR="0064420C" w:rsidRPr="00286E3B">
        <w:rPr>
          <w:rFonts w:asciiTheme="minorHAnsi" w:hAnsiTheme="minorHAnsi" w:cstheme="minorHAnsi"/>
        </w:rPr>
        <w:t xml:space="preserve"> relativa all’ammissibilità dell’IVA – </w:t>
      </w:r>
      <w:del w:id="28" w:author="DELTA2000 " w:date="2025-12-04T17:13:00Z" w16du:dateUtc="2025-12-04T16:13:00Z">
        <w:r w:rsidR="0064420C" w:rsidRPr="00286E3B" w:rsidDel="009A4A2F">
          <w:rPr>
            <w:rFonts w:asciiTheme="minorHAnsi" w:hAnsiTheme="minorHAnsi" w:cstheme="minorHAnsi"/>
            <w:b/>
            <w:bCs/>
          </w:rPr>
          <w:delText xml:space="preserve">Allegato </w:delText>
        </w:r>
        <w:r w:rsidR="002643D3" w:rsidDel="009A4A2F">
          <w:rPr>
            <w:rFonts w:asciiTheme="minorHAnsi" w:hAnsiTheme="minorHAnsi" w:cstheme="minorHAnsi"/>
            <w:b/>
            <w:bCs/>
          </w:rPr>
          <w:delText>H</w:delText>
        </w:r>
        <w:r w:rsidR="00286E3B" w:rsidRPr="00286E3B" w:rsidDel="009A4A2F">
          <w:rPr>
            <w:rFonts w:asciiTheme="minorHAnsi" w:hAnsiTheme="minorHAnsi" w:cstheme="minorHAnsi"/>
            <w:b/>
            <w:bCs/>
          </w:rPr>
          <w:delText>.</w:delText>
        </w:r>
      </w:del>
      <w:ins w:id="29" w:author="DELTA2000 " w:date="2025-12-04T17:13:00Z" w16du:dateUtc="2025-12-04T16:13:00Z">
        <w:r w:rsidR="009A4A2F">
          <w:rPr>
            <w:rFonts w:asciiTheme="minorHAnsi" w:hAnsiTheme="minorHAnsi" w:cstheme="minorHAnsi"/>
            <w:b/>
            <w:bCs/>
          </w:rPr>
          <w:t xml:space="preserve"> Allegato </w:t>
        </w:r>
      </w:ins>
      <w:ins w:id="30" w:author="DELTA2000 " w:date="2025-12-04T17:14:00Z" w16du:dateUtc="2025-12-04T16:14:00Z">
        <w:r w:rsidR="009A4A2F">
          <w:rPr>
            <w:rFonts w:asciiTheme="minorHAnsi" w:hAnsiTheme="minorHAnsi" w:cstheme="minorHAnsi"/>
            <w:b/>
            <w:bCs/>
          </w:rPr>
          <w:t>I</w:t>
        </w:r>
      </w:ins>
    </w:p>
    <w:p w14:paraId="62018E59" w14:textId="25D8666B" w:rsidR="0064420C" w:rsidRPr="00286E3B" w:rsidRDefault="008F5B07" w:rsidP="006831A7">
      <w:pPr>
        <w:pStyle w:val="Textbody"/>
        <w:spacing w:before="120"/>
        <w:ind w:right="45"/>
        <w:jc w:val="both"/>
        <w:rPr>
          <w:rFonts w:asciiTheme="majorHAnsi" w:hAnsiTheme="majorHAnsi" w:cstheme="majorHAnsi"/>
          <w:b/>
          <w:bCs/>
        </w:rPr>
      </w:pPr>
      <w:sdt>
        <w:sdtPr>
          <w:rPr>
            <w:rFonts w:cs="Times New Roman"/>
            <w:b/>
            <w:bCs/>
          </w:rPr>
          <w:id w:val="-943766900"/>
          <w14:checkbox>
            <w14:checked w14:val="0"/>
            <w14:checkedState w14:val="2612" w14:font="MS Gothic"/>
            <w14:uncheckedState w14:val="2610" w14:font="MS Gothic"/>
          </w14:checkbox>
        </w:sdtPr>
        <w:sdtEndPr/>
        <w:sdtContent>
          <w:r w:rsidR="006831A7" w:rsidRPr="00286E3B">
            <w:rPr>
              <w:rFonts w:ascii="MS Gothic" w:eastAsia="MS Gothic" w:hAnsi="MS Gothic" w:cs="Times New Roman" w:hint="eastAsia"/>
              <w:b/>
              <w:bCs/>
            </w:rPr>
            <w:t>☐</w:t>
          </w:r>
        </w:sdtContent>
      </w:sdt>
      <w:r w:rsidR="006831A7" w:rsidRPr="00286E3B">
        <w:rPr>
          <w:rFonts w:cs="Times New Roman"/>
          <w:b/>
          <w:bCs/>
        </w:rPr>
        <w:t xml:space="preserve"> </w:t>
      </w:r>
      <w:r w:rsidR="0064420C" w:rsidRPr="00286E3B">
        <w:rPr>
          <w:rFonts w:asciiTheme="majorHAnsi" w:hAnsiTheme="majorHAnsi" w:cstheme="majorHAnsi"/>
        </w:rPr>
        <w:t>Documentazione ai fini dell’attribuzione del punteggio, secondo i criteri previsti al paragrafo 15;</w:t>
      </w:r>
    </w:p>
    <w:p w14:paraId="70BED022" w14:textId="5C57F002" w:rsidR="0064420C" w:rsidRPr="00286E3B" w:rsidRDefault="008F5B07" w:rsidP="006831A7">
      <w:pPr>
        <w:pStyle w:val="Textbody"/>
        <w:spacing w:before="120"/>
        <w:ind w:right="45"/>
        <w:jc w:val="both"/>
        <w:rPr>
          <w:rFonts w:asciiTheme="majorHAnsi" w:hAnsiTheme="majorHAnsi" w:cstheme="majorHAnsi"/>
          <w:b/>
          <w:bCs/>
        </w:rPr>
      </w:pPr>
      <w:sdt>
        <w:sdtPr>
          <w:rPr>
            <w:rFonts w:cs="Times New Roman"/>
            <w:b/>
            <w:bCs/>
          </w:rPr>
          <w:id w:val="415375932"/>
          <w14:checkbox>
            <w14:checked w14:val="0"/>
            <w14:checkedState w14:val="2612" w14:font="MS Gothic"/>
            <w14:uncheckedState w14:val="2610" w14:font="MS Gothic"/>
          </w14:checkbox>
        </w:sdtPr>
        <w:sdtEndPr/>
        <w:sdtContent>
          <w:r w:rsidR="006831A7" w:rsidRPr="00286E3B">
            <w:rPr>
              <w:rFonts w:ascii="MS Gothic" w:eastAsia="MS Gothic" w:hAnsi="MS Gothic" w:cs="Times New Roman" w:hint="eastAsia"/>
              <w:b/>
              <w:bCs/>
            </w:rPr>
            <w:t>☐</w:t>
          </w:r>
        </w:sdtContent>
      </w:sdt>
      <w:r w:rsidR="006831A7" w:rsidRPr="00286E3B">
        <w:rPr>
          <w:rFonts w:cs="Times New Roman"/>
          <w:b/>
          <w:bCs/>
        </w:rPr>
        <w:t xml:space="preserve"> </w:t>
      </w:r>
      <w:r w:rsidR="0064420C" w:rsidRPr="00286E3B">
        <w:rPr>
          <w:rFonts w:asciiTheme="majorHAnsi" w:hAnsiTheme="majorHAnsi" w:cstheme="majorHAnsi"/>
        </w:rPr>
        <w:t>Ogni altro documento ritenuto utile, ad esempio:</w:t>
      </w:r>
    </w:p>
    <w:p w14:paraId="6343A674" w14:textId="77777777" w:rsidR="0064420C" w:rsidRPr="00286E3B" w:rsidRDefault="0064420C" w:rsidP="006831A7">
      <w:pPr>
        <w:pStyle w:val="Textbody"/>
        <w:spacing w:before="120"/>
        <w:ind w:left="1068" w:right="45"/>
        <w:jc w:val="both"/>
        <w:rPr>
          <w:rFonts w:asciiTheme="majorHAnsi" w:hAnsiTheme="majorHAnsi" w:cstheme="majorHAnsi"/>
        </w:rPr>
      </w:pPr>
      <w:r w:rsidRPr="00286E3B">
        <w:rPr>
          <w:rFonts w:asciiTheme="majorHAnsi" w:hAnsiTheme="majorHAnsi" w:cstheme="majorHAnsi"/>
        </w:rPr>
        <w:t>- elenco dei documenti allegati alla domanda.</w:t>
      </w:r>
    </w:p>
    <w:bookmarkEnd w:id="26"/>
    <w:p w14:paraId="03C20CAA" w14:textId="77777777" w:rsidR="002E48DE" w:rsidRDefault="002E48DE" w:rsidP="000F4DFD">
      <w:pPr>
        <w:suppressAutoHyphens/>
        <w:spacing w:after="0" w:line="240" w:lineRule="auto"/>
        <w:textAlignment w:val="baseline"/>
        <w:rPr>
          <w:rFonts w:ascii="Times New Roman" w:eastAsia="ArialMT" w:hAnsi="Times New Roman" w:cs="Cambria"/>
          <w:b/>
          <w:bCs/>
          <w:iCs/>
          <w:color w:val="00000A"/>
          <w:kern w:val="2"/>
          <w:sz w:val="10"/>
          <w:szCs w:val="10"/>
          <w:lang w:eastAsia="zh-CN" w:bidi="hi-IN"/>
        </w:rPr>
      </w:pPr>
    </w:p>
    <w:p w14:paraId="67FF82C2" w14:textId="77777777" w:rsidR="006831A7" w:rsidRPr="00637D1E" w:rsidRDefault="006831A7" w:rsidP="000F4DFD">
      <w:pPr>
        <w:suppressAutoHyphens/>
        <w:spacing w:after="0" w:line="240" w:lineRule="auto"/>
        <w:textAlignment w:val="baseline"/>
        <w:rPr>
          <w:rFonts w:ascii="Times New Roman" w:eastAsia="ArialMT" w:hAnsi="Times New Roman" w:cs="Cambria"/>
          <w:b/>
          <w:bCs/>
          <w:iCs/>
          <w:color w:val="00000A"/>
          <w:kern w:val="2"/>
          <w:sz w:val="10"/>
          <w:szCs w:val="10"/>
          <w:lang w:eastAsia="zh-CN" w:bidi="hi-IN"/>
        </w:rPr>
      </w:pPr>
    </w:p>
    <w:p w14:paraId="32BD00A3" w14:textId="6DB21D8E" w:rsidR="000F4DFD" w:rsidRPr="00247F83" w:rsidRDefault="000F4DFD" w:rsidP="000F4DFD">
      <w:pPr>
        <w:suppressAutoHyphens/>
        <w:spacing w:after="0" w:line="24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b/>
          <w:bCs/>
          <w:iCs/>
          <w:color w:val="00000A"/>
          <w:kern w:val="2"/>
          <w:sz w:val="24"/>
          <w:szCs w:val="24"/>
          <w:lang w:eastAsia="zh-CN" w:bidi="hi-IN"/>
        </w:rPr>
        <w:t>Persona da contattare per eventuali informazioni relative alla presente domanda</w:t>
      </w:r>
      <w:r w:rsidRPr="00247F83">
        <w:rPr>
          <w:rFonts w:ascii="Times New Roman" w:eastAsia="ArialMT" w:hAnsi="Times New Roman" w:cs="Cambria"/>
          <w:iCs/>
          <w:color w:val="00000A"/>
          <w:kern w:val="2"/>
          <w:sz w:val="24"/>
          <w:szCs w:val="24"/>
          <w:lang w:eastAsia="zh-CN" w:bidi="hi-IN"/>
        </w:rPr>
        <w:t xml:space="preserve"> (</w:t>
      </w:r>
      <w:r w:rsidRPr="00247F83">
        <w:rPr>
          <w:rFonts w:ascii="Times New Roman" w:eastAsia="ArialMT" w:hAnsi="Times New Roman" w:cs="Cambria"/>
          <w:i/>
          <w:iCs/>
          <w:color w:val="00000A"/>
          <w:kern w:val="2"/>
          <w:sz w:val="24"/>
          <w:szCs w:val="24"/>
          <w:lang w:eastAsia="zh-CN" w:bidi="hi-IN"/>
        </w:rPr>
        <w:t>compilare se diversa dal richiedente</w:t>
      </w:r>
      <w:r w:rsidRPr="00247F83">
        <w:rPr>
          <w:rFonts w:ascii="Times New Roman" w:eastAsia="ArialMT" w:hAnsi="Times New Roman" w:cs="Cambria"/>
          <w:iCs/>
          <w:color w:val="00000A"/>
          <w:kern w:val="2"/>
          <w:sz w:val="24"/>
          <w:szCs w:val="24"/>
          <w:lang w:eastAsia="zh-CN" w:bidi="hi-IN"/>
        </w:rPr>
        <w:t>):</w:t>
      </w:r>
    </w:p>
    <w:p w14:paraId="17CE29E9" w14:textId="77777777" w:rsidR="000F4DFD" w:rsidRPr="00247F83" w:rsidRDefault="000F4DFD" w:rsidP="000F4DFD">
      <w:pPr>
        <w:suppressAutoHyphens/>
        <w:spacing w:before="240" w:after="120" w:line="24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Cognome e nome ________________________________________________________________</w:t>
      </w:r>
    </w:p>
    <w:p w14:paraId="5B2A8810" w14:textId="2ADFE464" w:rsidR="000F4DFD" w:rsidRPr="00247F83" w:rsidRDefault="000F4DFD" w:rsidP="000F4DFD">
      <w:pPr>
        <w:suppressAutoHyphens/>
        <w:spacing w:after="0" w:line="36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Telefono _________________________________________________</w:t>
      </w:r>
      <w:r w:rsidR="00131DCB">
        <w:rPr>
          <w:rFonts w:ascii="Times New Roman" w:eastAsia="ArialMT" w:hAnsi="Times New Roman" w:cs="Cambria"/>
          <w:iCs/>
          <w:color w:val="00000A"/>
          <w:kern w:val="2"/>
          <w:sz w:val="24"/>
          <w:szCs w:val="24"/>
          <w:lang w:eastAsia="zh-CN" w:bidi="hi-IN"/>
        </w:rPr>
        <w:t>______________________</w:t>
      </w:r>
    </w:p>
    <w:p w14:paraId="09B2C567" w14:textId="77777777" w:rsidR="000F4DFD" w:rsidRPr="00247F83" w:rsidRDefault="000F4DFD" w:rsidP="000F4DFD">
      <w:pPr>
        <w:suppressAutoHyphens/>
        <w:spacing w:after="0" w:line="36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E-mail   ________________________________________________________________________</w:t>
      </w:r>
    </w:p>
    <w:tbl>
      <w:tblPr>
        <w:tblW w:w="963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
        <w:gridCol w:w="345"/>
        <w:gridCol w:w="270"/>
        <w:gridCol w:w="360"/>
        <w:gridCol w:w="375"/>
        <w:gridCol w:w="270"/>
        <w:gridCol w:w="705"/>
        <w:gridCol w:w="270"/>
        <w:gridCol w:w="270"/>
        <w:gridCol w:w="270"/>
        <w:gridCol w:w="270"/>
        <w:gridCol w:w="270"/>
        <w:gridCol w:w="300"/>
        <w:gridCol w:w="270"/>
        <w:gridCol w:w="270"/>
        <w:gridCol w:w="270"/>
        <w:gridCol w:w="270"/>
        <w:gridCol w:w="270"/>
        <w:gridCol w:w="300"/>
        <w:gridCol w:w="270"/>
        <w:gridCol w:w="270"/>
        <w:gridCol w:w="270"/>
        <w:gridCol w:w="270"/>
        <w:gridCol w:w="270"/>
        <w:gridCol w:w="270"/>
        <w:gridCol w:w="270"/>
        <w:gridCol w:w="270"/>
        <w:gridCol w:w="270"/>
        <w:gridCol w:w="270"/>
        <w:gridCol w:w="270"/>
        <w:gridCol w:w="420"/>
        <w:gridCol w:w="285"/>
      </w:tblGrid>
      <w:tr w:rsidR="002F2F87" w:rsidRPr="00C94287" w14:paraId="5D15EDA3" w14:textId="77777777" w:rsidTr="00AF641F">
        <w:trPr>
          <w:trHeight w:val="300"/>
          <w:jc w:val="center"/>
        </w:trPr>
        <w:tc>
          <w:tcPr>
            <w:tcW w:w="9630" w:type="dxa"/>
            <w:gridSpan w:val="32"/>
            <w:tcBorders>
              <w:top w:val="nil"/>
              <w:left w:val="nil"/>
              <w:bottom w:val="nil"/>
              <w:right w:val="nil"/>
            </w:tcBorders>
            <w:hideMark/>
          </w:tcPr>
          <w:p w14:paraId="50D8B691" w14:textId="77777777" w:rsidR="002F2F87" w:rsidRDefault="002F2F87" w:rsidP="002F2F87">
            <w:pPr>
              <w:spacing w:after="0" w:line="240" w:lineRule="auto"/>
              <w:jc w:val="both"/>
              <w:textAlignment w:val="baseline"/>
              <w:rPr>
                <w:rFonts w:ascii="Times New Roman" w:eastAsia="Times New Roman" w:hAnsi="Times New Roman" w:cs="Times New Roman"/>
                <w:sz w:val="24"/>
                <w:szCs w:val="24"/>
                <w:lang w:eastAsia="it-IT"/>
              </w:rPr>
            </w:pPr>
          </w:p>
          <w:p w14:paraId="24E0BF41" w14:textId="45B2EDFA"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ESTREMI DE</w:t>
            </w:r>
            <w:r w:rsidR="00C41A59">
              <w:rPr>
                <w:rFonts w:ascii="Times New Roman" w:eastAsia="Times New Roman" w:hAnsi="Times New Roman" w:cs="Times New Roman"/>
                <w:b/>
                <w:bCs/>
                <w:sz w:val="24"/>
                <w:szCs w:val="24"/>
                <w:lang w:eastAsia="it-IT"/>
              </w:rPr>
              <w:t>L</w:t>
            </w:r>
            <w:r w:rsidRPr="00C94287">
              <w:rPr>
                <w:rFonts w:ascii="Times New Roman" w:eastAsia="Times New Roman" w:hAnsi="Times New Roman" w:cs="Times New Roman"/>
                <w:b/>
                <w:bCs/>
                <w:sz w:val="24"/>
                <w:szCs w:val="24"/>
                <w:lang w:eastAsia="it-IT"/>
              </w:rPr>
              <w:t xml:space="preserve"> C/C CHE IL RICHIEDENTE INTENDE UTILIZZARE PER I PAGAMENTI RELATIVI AL PROGETTO </w:t>
            </w:r>
            <w:r w:rsidRPr="00C94287">
              <w:rPr>
                <w:rFonts w:ascii="Times New Roman" w:eastAsia="Times New Roman" w:hAnsi="Times New Roman" w:cs="Times New Roman"/>
                <w:i/>
                <w:iCs/>
                <w:sz w:val="24"/>
                <w:szCs w:val="24"/>
                <w:lang w:eastAsia="it-IT"/>
              </w:rPr>
              <w:t xml:space="preserve">(esclusivamente intestati </w:t>
            </w:r>
            <w:r w:rsidR="00683398">
              <w:rPr>
                <w:rFonts w:ascii="Times New Roman" w:eastAsia="Times New Roman" w:hAnsi="Times New Roman" w:cs="Times New Roman"/>
                <w:i/>
                <w:iCs/>
                <w:sz w:val="24"/>
                <w:szCs w:val="24"/>
                <w:lang w:eastAsia="it-IT"/>
              </w:rPr>
              <w:t>al</w:t>
            </w:r>
            <w:r w:rsidR="005700F8">
              <w:rPr>
                <w:rFonts w:ascii="Times New Roman" w:eastAsia="Times New Roman" w:hAnsi="Times New Roman" w:cs="Times New Roman"/>
                <w:i/>
                <w:iCs/>
                <w:sz w:val="24"/>
                <w:szCs w:val="24"/>
                <w:lang w:eastAsia="it-IT"/>
              </w:rPr>
              <w:t xml:space="preserve"> </w:t>
            </w:r>
            <w:r w:rsidRPr="00C94287">
              <w:rPr>
                <w:rFonts w:ascii="Times New Roman" w:eastAsia="Times New Roman" w:hAnsi="Times New Roman" w:cs="Times New Roman"/>
                <w:i/>
                <w:iCs/>
                <w:sz w:val="24"/>
                <w:szCs w:val="24"/>
                <w:lang w:eastAsia="it-IT"/>
              </w:rPr>
              <w:t>richiedente):</w:t>
            </w:r>
            <w:r w:rsidRPr="00C94287">
              <w:rPr>
                <w:rFonts w:ascii="Times New Roman" w:eastAsia="Times New Roman" w:hAnsi="Times New Roman" w:cs="Times New Roman"/>
                <w:sz w:val="24"/>
                <w:szCs w:val="24"/>
                <w:lang w:eastAsia="it-IT"/>
              </w:rPr>
              <w:t> </w:t>
            </w:r>
          </w:p>
        </w:tc>
      </w:tr>
      <w:tr w:rsidR="002F2F87" w:rsidRPr="00C94287" w14:paraId="1D811AA7" w14:textId="77777777" w:rsidTr="00AF641F">
        <w:trPr>
          <w:trHeight w:val="510"/>
          <w:jc w:val="center"/>
        </w:trPr>
        <w:tc>
          <w:tcPr>
            <w:tcW w:w="9630" w:type="dxa"/>
            <w:gridSpan w:val="32"/>
            <w:tcBorders>
              <w:top w:val="nil"/>
              <w:left w:val="nil"/>
              <w:bottom w:val="nil"/>
              <w:right w:val="nil"/>
            </w:tcBorders>
            <w:vAlign w:val="center"/>
            <w:hideMark/>
          </w:tcPr>
          <w:p w14:paraId="2D4A7BE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SWIFT (o BIC) – COORDINATE BANCARIE / IBAN – COORDINATE BANCARIE</w:t>
            </w:r>
            <w:r w:rsidRPr="00C94287">
              <w:rPr>
                <w:rFonts w:ascii="Times New Roman" w:eastAsia="Times New Roman" w:hAnsi="Times New Roman" w:cs="Times New Roman"/>
                <w:sz w:val="24"/>
                <w:szCs w:val="24"/>
                <w:lang w:eastAsia="it-IT"/>
              </w:rPr>
              <w:t> </w:t>
            </w:r>
          </w:p>
        </w:tc>
      </w:tr>
      <w:tr w:rsidR="002F2F87" w:rsidRPr="00C94287" w14:paraId="49E160E4" w14:textId="77777777" w:rsidTr="00AF641F">
        <w:trPr>
          <w:trHeight w:val="300"/>
          <w:jc w:val="center"/>
        </w:trPr>
        <w:tc>
          <w:tcPr>
            <w:tcW w:w="675" w:type="dxa"/>
            <w:gridSpan w:val="2"/>
            <w:tcBorders>
              <w:top w:val="nil"/>
              <w:left w:val="nil"/>
              <w:bottom w:val="single" w:sz="6" w:space="0" w:color="auto"/>
              <w:right w:val="nil"/>
            </w:tcBorders>
            <w:hideMark/>
          </w:tcPr>
          <w:p w14:paraId="7CE82D30"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Paese </w:t>
            </w:r>
          </w:p>
        </w:tc>
        <w:tc>
          <w:tcPr>
            <w:tcW w:w="270" w:type="dxa"/>
            <w:tcBorders>
              <w:top w:val="nil"/>
              <w:left w:val="nil"/>
              <w:bottom w:val="nil"/>
              <w:right w:val="nil"/>
            </w:tcBorders>
            <w:hideMark/>
          </w:tcPr>
          <w:p w14:paraId="721A974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735" w:type="dxa"/>
            <w:gridSpan w:val="2"/>
            <w:tcBorders>
              <w:top w:val="nil"/>
              <w:left w:val="nil"/>
              <w:bottom w:val="single" w:sz="6" w:space="0" w:color="auto"/>
              <w:right w:val="nil"/>
            </w:tcBorders>
            <w:hideMark/>
          </w:tcPr>
          <w:p w14:paraId="012B5166"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Contr. </w:t>
            </w:r>
          </w:p>
          <w:p w14:paraId="75DE633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Intern. </w:t>
            </w:r>
          </w:p>
        </w:tc>
        <w:tc>
          <w:tcPr>
            <w:tcW w:w="270" w:type="dxa"/>
            <w:tcBorders>
              <w:top w:val="nil"/>
              <w:left w:val="nil"/>
              <w:bottom w:val="nil"/>
              <w:right w:val="nil"/>
            </w:tcBorders>
            <w:hideMark/>
          </w:tcPr>
          <w:p w14:paraId="6F91E2F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705" w:type="dxa"/>
            <w:tcBorders>
              <w:top w:val="nil"/>
              <w:left w:val="nil"/>
              <w:bottom w:val="single" w:sz="6" w:space="0" w:color="auto"/>
              <w:right w:val="nil"/>
            </w:tcBorders>
            <w:hideMark/>
          </w:tcPr>
          <w:p w14:paraId="4ABC1D6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Contr. </w:t>
            </w:r>
          </w:p>
          <w:p w14:paraId="2DBFE66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Naz. </w:t>
            </w:r>
          </w:p>
        </w:tc>
        <w:tc>
          <w:tcPr>
            <w:tcW w:w="270" w:type="dxa"/>
            <w:tcBorders>
              <w:top w:val="nil"/>
              <w:left w:val="nil"/>
              <w:bottom w:val="nil"/>
              <w:right w:val="nil"/>
            </w:tcBorders>
            <w:hideMark/>
          </w:tcPr>
          <w:p w14:paraId="35F616C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1380" w:type="dxa"/>
            <w:gridSpan w:val="5"/>
            <w:tcBorders>
              <w:top w:val="nil"/>
              <w:left w:val="nil"/>
              <w:bottom w:val="single" w:sz="6" w:space="0" w:color="auto"/>
              <w:right w:val="nil"/>
            </w:tcBorders>
            <w:vAlign w:val="center"/>
            <w:hideMark/>
          </w:tcPr>
          <w:p w14:paraId="3CD43CE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ABI </w:t>
            </w:r>
          </w:p>
        </w:tc>
        <w:tc>
          <w:tcPr>
            <w:tcW w:w="270" w:type="dxa"/>
            <w:tcBorders>
              <w:top w:val="nil"/>
              <w:left w:val="nil"/>
              <w:bottom w:val="nil"/>
              <w:right w:val="nil"/>
            </w:tcBorders>
            <w:hideMark/>
          </w:tcPr>
          <w:p w14:paraId="3530A89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1380" w:type="dxa"/>
            <w:gridSpan w:val="5"/>
            <w:tcBorders>
              <w:top w:val="nil"/>
              <w:left w:val="nil"/>
              <w:bottom w:val="single" w:sz="6" w:space="0" w:color="auto"/>
              <w:right w:val="nil"/>
            </w:tcBorders>
            <w:vAlign w:val="center"/>
            <w:hideMark/>
          </w:tcPr>
          <w:p w14:paraId="26C026F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CAB </w:t>
            </w:r>
          </w:p>
        </w:tc>
        <w:tc>
          <w:tcPr>
            <w:tcW w:w="270" w:type="dxa"/>
            <w:tcBorders>
              <w:top w:val="nil"/>
              <w:left w:val="nil"/>
              <w:bottom w:val="nil"/>
              <w:right w:val="nil"/>
            </w:tcBorders>
            <w:hideMark/>
          </w:tcPr>
          <w:p w14:paraId="34A456A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3405" w:type="dxa"/>
            <w:gridSpan w:val="12"/>
            <w:tcBorders>
              <w:top w:val="nil"/>
              <w:left w:val="nil"/>
              <w:bottom w:val="single" w:sz="6" w:space="0" w:color="auto"/>
              <w:right w:val="nil"/>
            </w:tcBorders>
            <w:vAlign w:val="center"/>
            <w:hideMark/>
          </w:tcPr>
          <w:p w14:paraId="1F9C4A76"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N. Conto corrente </w:t>
            </w:r>
          </w:p>
        </w:tc>
      </w:tr>
      <w:tr w:rsidR="002F2F87" w:rsidRPr="00C94287" w14:paraId="6626D588" w14:textId="77777777" w:rsidTr="00AF641F">
        <w:trPr>
          <w:trHeight w:val="300"/>
          <w:jc w:val="center"/>
        </w:trPr>
        <w:tc>
          <w:tcPr>
            <w:tcW w:w="330" w:type="dxa"/>
            <w:tcBorders>
              <w:top w:val="single" w:sz="6" w:space="0" w:color="auto"/>
              <w:left w:val="single" w:sz="6" w:space="0" w:color="auto"/>
              <w:bottom w:val="single" w:sz="6" w:space="0" w:color="auto"/>
              <w:right w:val="single" w:sz="6" w:space="0" w:color="auto"/>
            </w:tcBorders>
            <w:hideMark/>
          </w:tcPr>
          <w:p w14:paraId="664EE45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45" w:type="dxa"/>
            <w:tcBorders>
              <w:top w:val="single" w:sz="6" w:space="0" w:color="auto"/>
              <w:left w:val="single" w:sz="6" w:space="0" w:color="auto"/>
              <w:bottom w:val="single" w:sz="6" w:space="0" w:color="auto"/>
              <w:right w:val="single" w:sz="6" w:space="0" w:color="auto"/>
            </w:tcBorders>
            <w:hideMark/>
          </w:tcPr>
          <w:p w14:paraId="7B9BC64F"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213AE9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60" w:type="dxa"/>
            <w:tcBorders>
              <w:top w:val="single" w:sz="6" w:space="0" w:color="auto"/>
              <w:left w:val="single" w:sz="6" w:space="0" w:color="auto"/>
              <w:bottom w:val="single" w:sz="6" w:space="0" w:color="auto"/>
              <w:right w:val="single" w:sz="6" w:space="0" w:color="auto"/>
            </w:tcBorders>
            <w:hideMark/>
          </w:tcPr>
          <w:p w14:paraId="681D0A3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75" w:type="dxa"/>
            <w:tcBorders>
              <w:top w:val="single" w:sz="6" w:space="0" w:color="auto"/>
              <w:left w:val="single" w:sz="6" w:space="0" w:color="auto"/>
              <w:bottom w:val="single" w:sz="6" w:space="0" w:color="auto"/>
              <w:right w:val="single" w:sz="6" w:space="0" w:color="auto"/>
            </w:tcBorders>
            <w:hideMark/>
          </w:tcPr>
          <w:p w14:paraId="3D1D4DB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83A999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705" w:type="dxa"/>
            <w:tcBorders>
              <w:top w:val="single" w:sz="6" w:space="0" w:color="auto"/>
              <w:left w:val="single" w:sz="6" w:space="0" w:color="auto"/>
              <w:bottom w:val="single" w:sz="6" w:space="0" w:color="auto"/>
              <w:right w:val="single" w:sz="6" w:space="0" w:color="auto"/>
            </w:tcBorders>
            <w:hideMark/>
          </w:tcPr>
          <w:p w14:paraId="6B229C8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9DBD81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1FE87C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CAAF24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51E18C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EA8D1CB"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00" w:type="dxa"/>
            <w:tcBorders>
              <w:top w:val="single" w:sz="6" w:space="0" w:color="auto"/>
              <w:left w:val="single" w:sz="6" w:space="0" w:color="auto"/>
              <w:bottom w:val="single" w:sz="6" w:space="0" w:color="auto"/>
              <w:right w:val="single" w:sz="6" w:space="0" w:color="auto"/>
            </w:tcBorders>
            <w:hideMark/>
          </w:tcPr>
          <w:p w14:paraId="2D855A9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6FF1712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C8FC42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2641EB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5FA846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6B6594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00" w:type="dxa"/>
            <w:tcBorders>
              <w:top w:val="single" w:sz="6" w:space="0" w:color="auto"/>
              <w:left w:val="single" w:sz="6" w:space="0" w:color="auto"/>
              <w:bottom w:val="single" w:sz="6" w:space="0" w:color="auto"/>
              <w:right w:val="single" w:sz="6" w:space="0" w:color="auto"/>
            </w:tcBorders>
            <w:hideMark/>
          </w:tcPr>
          <w:p w14:paraId="2C8BEE48"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0F4112C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E7B29B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5FC839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2350E21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0FF5D7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0FB13310"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C00B37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1F1E77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848ECF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0B860F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C6C4F9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420" w:type="dxa"/>
            <w:tcBorders>
              <w:top w:val="single" w:sz="6" w:space="0" w:color="auto"/>
              <w:left w:val="single" w:sz="6" w:space="0" w:color="auto"/>
              <w:bottom w:val="single" w:sz="6" w:space="0" w:color="auto"/>
              <w:right w:val="single" w:sz="6" w:space="0" w:color="auto"/>
            </w:tcBorders>
            <w:hideMark/>
          </w:tcPr>
          <w:p w14:paraId="6235998F"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85" w:type="dxa"/>
            <w:tcBorders>
              <w:top w:val="single" w:sz="6" w:space="0" w:color="auto"/>
              <w:left w:val="single" w:sz="6" w:space="0" w:color="auto"/>
              <w:bottom w:val="single" w:sz="6" w:space="0" w:color="auto"/>
              <w:right w:val="single" w:sz="6" w:space="0" w:color="auto"/>
            </w:tcBorders>
            <w:hideMark/>
          </w:tcPr>
          <w:p w14:paraId="3D50F72A"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r w:rsidR="002F2F87" w:rsidRPr="00C94287" w14:paraId="4395F780" w14:textId="77777777" w:rsidTr="00AF641F">
        <w:trPr>
          <w:trHeight w:val="300"/>
          <w:jc w:val="center"/>
        </w:trPr>
        <w:tc>
          <w:tcPr>
            <w:tcW w:w="9345" w:type="dxa"/>
            <w:gridSpan w:val="31"/>
            <w:tcBorders>
              <w:top w:val="nil"/>
              <w:left w:val="nil"/>
              <w:bottom w:val="nil"/>
              <w:right w:val="nil"/>
            </w:tcBorders>
            <w:hideMark/>
          </w:tcPr>
          <w:p w14:paraId="7ADAA2F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85" w:type="dxa"/>
            <w:tcBorders>
              <w:top w:val="single" w:sz="6" w:space="0" w:color="auto"/>
              <w:left w:val="nil"/>
              <w:bottom w:val="nil"/>
              <w:right w:val="nil"/>
            </w:tcBorders>
            <w:hideMark/>
          </w:tcPr>
          <w:p w14:paraId="30ABA2E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r w:rsidR="002F2F87" w:rsidRPr="00C94287" w14:paraId="4A4264FC" w14:textId="77777777" w:rsidTr="00AF641F">
        <w:trPr>
          <w:trHeight w:val="300"/>
          <w:jc w:val="center"/>
        </w:trPr>
        <w:tc>
          <w:tcPr>
            <w:tcW w:w="9345" w:type="dxa"/>
            <w:gridSpan w:val="31"/>
            <w:tcBorders>
              <w:top w:val="nil"/>
              <w:left w:val="nil"/>
              <w:bottom w:val="single" w:sz="6" w:space="0" w:color="auto"/>
              <w:right w:val="nil"/>
            </w:tcBorders>
            <w:hideMark/>
          </w:tcPr>
          <w:p w14:paraId="6B44B31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Istituto di credito</w:t>
            </w:r>
            <w:r w:rsidRPr="00C94287">
              <w:rPr>
                <w:rFonts w:ascii="Times New Roman" w:eastAsia="Times New Roman" w:hAnsi="Times New Roman" w:cs="Times New Roman"/>
                <w:sz w:val="24"/>
                <w:szCs w:val="24"/>
                <w:lang w:eastAsia="it-IT"/>
              </w:rPr>
              <w:t> </w:t>
            </w:r>
          </w:p>
        </w:tc>
        <w:tc>
          <w:tcPr>
            <w:tcW w:w="285" w:type="dxa"/>
            <w:tcBorders>
              <w:top w:val="nil"/>
              <w:left w:val="nil"/>
              <w:bottom w:val="single" w:sz="6" w:space="0" w:color="auto"/>
              <w:right w:val="nil"/>
            </w:tcBorders>
            <w:hideMark/>
          </w:tcPr>
          <w:p w14:paraId="4596EE5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r>
      <w:tr w:rsidR="002F2F87" w:rsidRPr="00C94287" w14:paraId="6C5FA48B" w14:textId="77777777" w:rsidTr="00AF641F">
        <w:trPr>
          <w:trHeight w:val="300"/>
          <w:jc w:val="center"/>
        </w:trPr>
        <w:tc>
          <w:tcPr>
            <w:tcW w:w="9630" w:type="dxa"/>
            <w:gridSpan w:val="32"/>
            <w:tcBorders>
              <w:top w:val="single" w:sz="6" w:space="0" w:color="auto"/>
              <w:left w:val="single" w:sz="6" w:space="0" w:color="auto"/>
              <w:bottom w:val="single" w:sz="6" w:space="0" w:color="auto"/>
              <w:right w:val="single" w:sz="6" w:space="0" w:color="auto"/>
            </w:tcBorders>
            <w:hideMark/>
          </w:tcPr>
          <w:p w14:paraId="7028E82B"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bl>
    <w:p w14:paraId="486E899F" w14:textId="77777777" w:rsidR="000F4DFD" w:rsidRPr="00247F83" w:rsidRDefault="000F4DFD" w:rsidP="000F4DFD">
      <w:pPr>
        <w:suppressAutoHyphens/>
        <w:spacing w:after="90" w:line="252" w:lineRule="auto"/>
        <w:ind w:right="7"/>
        <w:jc w:val="both"/>
        <w:rPr>
          <w:rFonts w:ascii="Times New Roman" w:eastAsia="SimSun" w:hAnsi="Times New Roman" w:cs="Mangal"/>
          <w:kern w:val="2"/>
          <w:lang w:eastAsia="zh-CN" w:bidi="hi-IN"/>
        </w:rPr>
      </w:pPr>
    </w:p>
    <w:p w14:paraId="1EF6F76F" w14:textId="77777777" w:rsidR="000F4DFD" w:rsidRPr="00247F83" w:rsidRDefault="000F4DFD" w:rsidP="000F4DFD">
      <w:pPr>
        <w:tabs>
          <w:tab w:val="left" w:pos="5812"/>
        </w:tabs>
        <w:suppressAutoHyphens/>
        <w:spacing w:after="120" w:line="264" w:lineRule="auto"/>
        <w:ind w:right="876"/>
        <w:textAlignment w:val="baseline"/>
        <w:rPr>
          <w:rFonts w:ascii="Times New Roman" w:eastAsia="Times New Roman" w:hAnsi="Times New Roman" w:cs="Times New Roman"/>
          <w:kern w:val="2"/>
          <w:sz w:val="24"/>
          <w:szCs w:val="24"/>
          <w:lang w:eastAsia="zh-CN" w:bidi="hi-IN"/>
        </w:rPr>
      </w:pPr>
      <w:r w:rsidRPr="00247F83">
        <w:rPr>
          <w:rFonts w:ascii="Times New Roman" w:eastAsia="Times New Roman" w:hAnsi="Times New Roman" w:cs="Times New Roman"/>
          <w:kern w:val="2"/>
          <w:sz w:val="24"/>
          <w:szCs w:val="24"/>
          <w:lang w:eastAsia="zh-CN" w:bidi="hi-IN"/>
        </w:rPr>
        <w:t xml:space="preserve">____________________, li </w:t>
      </w:r>
      <w:r w:rsidRPr="00247F83">
        <w:rPr>
          <w:rFonts w:ascii="Times New Roman" w:eastAsia="ArialMT" w:hAnsi="Times New Roman" w:cs="Cambria"/>
          <w:iCs/>
          <w:color w:val="00000A"/>
          <w:kern w:val="2"/>
          <w:sz w:val="24"/>
          <w:szCs w:val="24"/>
          <w:lang w:eastAsia="zh-CN" w:bidi="hi-IN"/>
        </w:rPr>
        <w:t>____ /____/_______</w:t>
      </w:r>
      <w:r w:rsidRPr="00247F83">
        <w:rPr>
          <w:rFonts w:ascii="Times New Roman" w:eastAsia="Times New Roman" w:hAnsi="Times New Roman" w:cs="Times New Roman"/>
          <w:kern w:val="2"/>
          <w:sz w:val="24"/>
          <w:szCs w:val="24"/>
          <w:lang w:eastAsia="zh-CN" w:bidi="hi-IN"/>
        </w:rPr>
        <w:tab/>
      </w:r>
    </w:p>
    <w:p w14:paraId="0AB8AE02" w14:textId="0F98F654" w:rsidR="000F4DFD" w:rsidRPr="00247F83" w:rsidRDefault="00637D1E" w:rsidP="000F4DFD">
      <w:pPr>
        <w:tabs>
          <w:tab w:val="left" w:pos="5812"/>
        </w:tabs>
        <w:suppressAutoHyphens/>
        <w:spacing w:after="120" w:line="264" w:lineRule="auto"/>
        <w:ind w:right="424"/>
        <w:jc w:val="right"/>
        <w:textAlignment w:val="baseline"/>
        <w:rPr>
          <w:rFonts w:ascii="Times New Roman" w:eastAsia="Times New Roman" w:hAnsi="Times New Roman" w:cs="Times New Roman"/>
          <w:i/>
          <w:iCs/>
          <w:kern w:val="2"/>
          <w:sz w:val="24"/>
          <w:szCs w:val="24"/>
          <w:lang w:eastAsia="zh-CN" w:bidi="hi-IN"/>
        </w:rPr>
      </w:pPr>
      <w:bookmarkStart w:id="31" w:name="_Hlk89256254"/>
      <w:r>
        <w:rPr>
          <w:rFonts w:ascii="Times New Roman" w:eastAsia="Times New Roman" w:hAnsi="Times New Roman" w:cs="Times New Roman"/>
          <w:i/>
          <w:iCs/>
          <w:kern w:val="2"/>
          <w:sz w:val="24"/>
          <w:szCs w:val="24"/>
          <w:lang w:eastAsia="zh-CN" w:bidi="hi-IN"/>
        </w:rPr>
        <w:t>F</w:t>
      </w:r>
      <w:r w:rsidR="000F4DFD" w:rsidRPr="00247F83">
        <w:rPr>
          <w:rFonts w:ascii="Times New Roman" w:eastAsia="Times New Roman" w:hAnsi="Times New Roman" w:cs="Times New Roman"/>
          <w:i/>
          <w:iCs/>
          <w:kern w:val="2"/>
          <w:sz w:val="24"/>
          <w:szCs w:val="24"/>
          <w:lang w:eastAsia="zh-CN" w:bidi="hi-IN"/>
        </w:rPr>
        <w:t>irma/e del/i richiedente/i</w:t>
      </w:r>
      <w:r w:rsidR="003A0551" w:rsidRPr="00247F83">
        <w:rPr>
          <w:rStyle w:val="Rimandonotaapidipagina"/>
          <w:rFonts w:ascii="Times New Roman" w:eastAsia="Times New Roman" w:hAnsi="Times New Roman" w:cs="Times New Roman"/>
          <w:i/>
          <w:iCs/>
          <w:kern w:val="2"/>
          <w:sz w:val="24"/>
          <w:szCs w:val="24"/>
          <w:lang w:eastAsia="zh-CN" w:bidi="hi-IN"/>
        </w:rPr>
        <w:footnoteReference w:id="1"/>
      </w:r>
    </w:p>
    <w:p w14:paraId="69F82ABC" w14:textId="77777777" w:rsidR="000F4DFD" w:rsidRPr="00247F83" w:rsidRDefault="000F4DFD" w:rsidP="000F4DFD">
      <w:pPr>
        <w:suppressAutoHyphens/>
        <w:spacing w:after="0" w:line="360" w:lineRule="auto"/>
        <w:jc w:val="right"/>
        <w:textAlignment w:val="baseline"/>
        <w:rPr>
          <w:rFonts w:ascii="Times New Roman" w:eastAsia="Times New Roman" w:hAnsi="Times New Roman" w:cs="Times New Roman"/>
          <w:i/>
          <w:iCs/>
          <w:color w:val="00000A"/>
          <w:kern w:val="2"/>
          <w:sz w:val="24"/>
          <w:lang w:eastAsia="zh-CN" w:bidi="hi-IN"/>
        </w:rPr>
      </w:pPr>
      <w:r w:rsidRPr="00247F83">
        <w:rPr>
          <w:rFonts w:ascii="Times New Roman" w:eastAsia="Times New Roman" w:hAnsi="Times New Roman" w:cs="Times New Roman"/>
          <w:i/>
          <w:iCs/>
          <w:color w:val="00000A"/>
          <w:kern w:val="2"/>
          <w:sz w:val="24"/>
          <w:lang w:eastAsia="zh-CN" w:bidi="hi-IN"/>
        </w:rPr>
        <w:t>_______________________________</w:t>
      </w:r>
    </w:p>
    <w:p w14:paraId="75F00A8D" w14:textId="581091FC" w:rsidR="00BE0D6A" w:rsidRDefault="000F4DFD" w:rsidP="00EB0B5B">
      <w:pPr>
        <w:suppressAutoHyphens/>
        <w:spacing w:after="0" w:line="360" w:lineRule="auto"/>
        <w:jc w:val="right"/>
        <w:textAlignment w:val="baseline"/>
        <w:rPr>
          <w:rFonts w:ascii="Times New Roman" w:eastAsia="Calibri" w:hAnsi="Times New Roman" w:cs="Times New Roman"/>
          <w:b/>
          <w:bCs/>
          <w:i/>
          <w:iCs/>
          <w:kern w:val="3"/>
          <w:sz w:val="20"/>
          <w:szCs w:val="20"/>
          <w:lang w:eastAsia="zh-CN" w:bidi="hi-IN"/>
        </w:rPr>
      </w:pPr>
      <w:r w:rsidRPr="00247F83">
        <w:rPr>
          <w:rFonts w:ascii="Times New Roman" w:eastAsia="Times New Roman" w:hAnsi="Times New Roman" w:cs="Times New Roman"/>
          <w:i/>
          <w:iCs/>
          <w:color w:val="00000A"/>
          <w:kern w:val="2"/>
          <w:sz w:val="24"/>
          <w:lang w:eastAsia="zh-CN" w:bidi="hi-IN"/>
        </w:rPr>
        <w:t>_______________________________</w:t>
      </w:r>
      <w:bookmarkEnd w:id="31"/>
      <w:r w:rsidR="00BE0D6A">
        <w:rPr>
          <w:rFonts w:ascii="Times New Roman" w:eastAsia="Calibri" w:hAnsi="Times New Roman" w:cs="Times New Roman"/>
          <w:b/>
          <w:bCs/>
          <w:i/>
          <w:iCs/>
          <w:kern w:val="3"/>
          <w:sz w:val="20"/>
          <w:szCs w:val="20"/>
          <w:lang w:eastAsia="zh-CN" w:bidi="hi-IN"/>
        </w:rPr>
        <w:br w:type="page"/>
      </w:r>
    </w:p>
    <w:p w14:paraId="0AE01E9E" w14:textId="5D346878" w:rsidR="000B6A3A" w:rsidRPr="007930B6" w:rsidRDefault="000B6A3A" w:rsidP="007930B6">
      <w:pPr>
        <w:widowControl w:val="0"/>
        <w:suppressAutoHyphens/>
        <w:autoSpaceDN w:val="0"/>
        <w:spacing w:before="57" w:after="57" w:line="240" w:lineRule="auto"/>
        <w:jc w:val="both"/>
        <w:rPr>
          <w:rFonts w:ascii="Times New Roman" w:eastAsia="Times New Roman" w:hAnsi="Times New Roman" w:cs="Times New Roman"/>
          <w:b/>
          <w:sz w:val="20"/>
          <w:szCs w:val="20"/>
          <w:lang w:eastAsia="zh-CN" w:bidi="hi-IN"/>
        </w:rPr>
      </w:pPr>
      <w:r w:rsidRPr="007930B6">
        <w:rPr>
          <w:rFonts w:ascii="Times New Roman" w:eastAsia="Calibri" w:hAnsi="Times New Roman" w:cs="Times New Roman"/>
          <w:b/>
          <w:bCs/>
          <w:kern w:val="3"/>
          <w:sz w:val="20"/>
          <w:szCs w:val="20"/>
          <w:lang w:eastAsia="zh-CN" w:bidi="hi-IN"/>
        </w:rPr>
        <w:lastRenderedPageBreak/>
        <w:t>INFORMATIVA</w:t>
      </w:r>
      <w:r w:rsidR="00A0269E" w:rsidRPr="007930B6">
        <w:rPr>
          <w:rFonts w:ascii="Times New Roman" w:eastAsia="Calibri" w:hAnsi="Times New Roman" w:cs="Times New Roman"/>
          <w:b/>
          <w:bCs/>
          <w:i/>
          <w:iCs/>
          <w:kern w:val="3"/>
          <w:sz w:val="20"/>
          <w:szCs w:val="20"/>
          <w:lang w:eastAsia="zh-CN" w:bidi="hi-IN"/>
        </w:rPr>
        <w:t xml:space="preserve"> </w:t>
      </w:r>
      <w:r w:rsidR="00A0269E" w:rsidRPr="007930B6">
        <w:rPr>
          <w:rFonts w:ascii="Times New Roman" w:eastAsia="Times New Roman" w:hAnsi="Times New Roman" w:cs="Times New Roman"/>
          <w:b/>
          <w:sz w:val="20"/>
          <w:szCs w:val="20"/>
          <w:lang w:eastAsia="zh-CN" w:bidi="hi-IN"/>
        </w:rPr>
        <w:t xml:space="preserve">PER IL TRATTAMENTO DEI DATI PERSONALI AI SENSI DELL’ART. 13 DEL REGOLAMENTO EUROPEO N. 679/2016 </w:t>
      </w:r>
    </w:p>
    <w:p w14:paraId="53033903" w14:textId="77777777" w:rsidR="000B6A3A" w:rsidRPr="007930B6" w:rsidRDefault="000B6A3A" w:rsidP="000B6A3A">
      <w:pPr>
        <w:widowControl w:val="0"/>
        <w:suppressAutoHyphens/>
        <w:autoSpaceDN w:val="0"/>
        <w:spacing w:after="0" w:line="252" w:lineRule="auto"/>
        <w:jc w:val="both"/>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1.</w:t>
      </w:r>
      <w:r w:rsidRPr="007930B6">
        <w:rPr>
          <w:rFonts w:ascii="Times New Roman" w:eastAsia="Times New Roman" w:hAnsi="Times New Roman" w:cs="Times New Roman"/>
          <w:szCs w:val="24"/>
          <w:lang w:eastAsia="zh-CN" w:bidi="hi-IN"/>
        </w:rPr>
        <w:t xml:space="preserve"> </w:t>
      </w:r>
      <w:r w:rsidRPr="007930B6">
        <w:rPr>
          <w:rFonts w:ascii="Times New Roman" w:eastAsia="Times New Roman" w:hAnsi="Times New Roman" w:cs="Times New Roman"/>
          <w:b/>
          <w:i/>
          <w:iCs/>
          <w:sz w:val="24"/>
          <w:szCs w:val="21"/>
          <w:lang w:eastAsia="zh-CN" w:bidi="hi-IN"/>
        </w:rPr>
        <w:t xml:space="preserve">Premessa </w:t>
      </w:r>
    </w:p>
    <w:p w14:paraId="3DAF08F9" w14:textId="1246FB4E" w:rsidR="000B6A3A" w:rsidRPr="007930B6" w:rsidRDefault="000B6A3A" w:rsidP="007930B6">
      <w:pPr>
        <w:widowControl w:val="0"/>
        <w:suppressAutoHyphens/>
        <w:autoSpaceDN w:val="0"/>
        <w:spacing w:after="0" w:line="240" w:lineRule="auto"/>
        <w:ind w:firstLine="709"/>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Ai sensi dell’art. 13 del Regolamento europeo n. 679/2016, </w:t>
      </w:r>
      <w:r w:rsidR="00601F1B" w:rsidRPr="007930B6">
        <w:rPr>
          <w:rFonts w:ascii="Times New Roman" w:eastAsia="SimSun" w:hAnsi="Times New Roman" w:cs="Times New Roman"/>
          <w:sz w:val="20"/>
          <w:szCs w:val="24"/>
          <w:lang w:eastAsia="zh-CN" w:bidi="hi-IN"/>
        </w:rPr>
        <w:t>l</w:t>
      </w:r>
      <w:r w:rsidR="00601F1B">
        <w:rPr>
          <w:rFonts w:ascii="Times New Roman" w:eastAsia="SimSun" w:hAnsi="Times New Roman" w:cs="Times New Roman"/>
          <w:sz w:val="20"/>
          <w:szCs w:val="24"/>
          <w:lang w:eastAsia="zh-CN" w:bidi="hi-IN"/>
        </w:rPr>
        <w:t>’</w:t>
      </w:r>
      <w:r w:rsidR="00601F1B" w:rsidRPr="007930B6">
        <w:rPr>
          <w:rFonts w:ascii="Times New Roman" w:eastAsia="SimSun" w:hAnsi="Times New Roman" w:cs="Times New Roman"/>
          <w:sz w:val="20"/>
          <w:szCs w:val="24"/>
          <w:lang w:eastAsia="zh-CN" w:bidi="hi-IN"/>
        </w:rPr>
        <w:t>ATS</w:t>
      </w:r>
      <w:r w:rsidR="00B25783" w:rsidRPr="007930B6">
        <w:rPr>
          <w:rFonts w:ascii="Times New Roman" w:eastAsia="SimSun" w:hAnsi="Times New Roman" w:cs="Times New Roman"/>
          <w:sz w:val="20"/>
          <w:szCs w:val="24"/>
          <w:lang w:eastAsia="zh-CN" w:bidi="hi-IN"/>
        </w:rPr>
        <w:t xml:space="preserve"> GAL Pesca e Acquacoltura Costa Emilia-Romagna</w:t>
      </w:r>
      <w:r w:rsidRPr="007930B6">
        <w:rPr>
          <w:rFonts w:ascii="Times New Roman" w:eastAsia="SimSun" w:hAnsi="Times New Roman" w:cs="Times New Roman"/>
          <w:sz w:val="20"/>
          <w:szCs w:val="24"/>
          <w:lang w:eastAsia="zh-CN" w:bidi="hi-IN"/>
        </w:rPr>
        <w:t xml:space="preserve">, in qualità di “Titolare” del trattamento, è tenuta a fornirLe informazioni in merito all’utilizzo dei suoi dati personali. </w:t>
      </w:r>
    </w:p>
    <w:p w14:paraId="7EF80CF9" w14:textId="77777777" w:rsidR="000B6A3A" w:rsidRPr="007930B6" w:rsidRDefault="000B6A3A" w:rsidP="007930B6">
      <w:pPr>
        <w:keepNext/>
        <w:keepLines/>
        <w:widowControl w:val="0"/>
        <w:tabs>
          <w:tab w:val="center" w:pos="3078"/>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2. </w:t>
      </w:r>
      <w:r w:rsidRPr="007930B6">
        <w:rPr>
          <w:rFonts w:ascii="Times New Roman" w:eastAsia="Times New Roman" w:hAnsi="Times New Roman" w:cs="Times New Roman"/>
          <w:b/>
          <w:i/>
          <w:iCs/>
          <w:sz w:val="24"/>
          <w:szCs w:val="21"/>
          <w:lang w:eastAsia="zh-CN" w:bidi="hi-IN"/>
        </w:rPr>
        <w:t>Identità e i dati di contatto del titolare del trattamento</w:t>
      </w:r>
      <w:r w:rsidRPr="007930B6">
        <w:rPr>
          <w:rFonts w:ascii="Times New Roman" w:eastAsia="Times New Roman" w:hAnsi="Times New Roman" w:cs="Times New Roman"/>
          <w:i/>
          <w:iCs/>
          <w:sz w:val="24"/>
          <w:szCs w:val="21"/>
          <w:lang w:eastAsia="zh-CN" w:bidi="hi-IN"/>
        </w:rPr>
        <w:t xml:space="preserve"> </w:t>
      </w:r>
    </w:p>
    <w:p w14:paraId="249629E9" w14:textId="384A9438" w:rsidR="00FA69FF" w:rsidRDefault="000B6A3A" w:rsidP="007930B6">
      <w:pPr>
        <w:widowControl w:val="0"/>
        <w:suppressAutoHyphens/>
        <w:autoSpaceDN w:val="0"/>
        <w:spacing w:after="0" w:line="240" w:lineRule="auto"/>
        <w:ind w:firstLine="709"/>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Il Titolare del trattamento dei dati personali di cui alla presente Informativa è </w:t>
      </w:r>
      <w:r w:rsidR="006505DD" w:rsidRPr="007930B6">
        <w:rPr>
          <w:rFonts w:ascii="Times New Roman" w:eastAsia="SimSun" w:hAnsi="Times New Roman" w:cs="Times New Roman"/>
          <w:sz w:val="20"/>
          <w:szCs w:val="24"/>
          <w:lang w:eastAsia="zh-CN" w:bidi="hi-IN"/>
        </w:rPr>
        <w:t>l</w:t>
      </w:r>
      <w:r w:rsidR="006505DD">
        <w:rPr>
          <w:rFonts w:ascii="Times New Roman" w:eastAsia="SimSun" w:hAnsi="Times New Roman" w:cs="Times New Roman"/>
          <w:sz w:val="20"/>
          <w:szCs w:val="24"/>
          <w:lang w:eastAsia="zh-CN" w:bidi="hi-IN"/>
        </w:rPr>
        <w:t>’</w:t>
      </w:r>
      <w:r w:rsidR="006505DD" w:rsidRPr="007930B6">
        <w:rPr>
          <w:rFonts w:ascii="Times New Roman" w:eastAsia="SimSun" w:hAnsi="Times New Roman" w:cs="Times New Roman"/>
          <w:sz w:val="20"/>
          <w:szCs w:val="24"/>
          <w:lang w:eastAsia="zh-CN" w:bidi="hi-IN"/>
        </w:rPr>
        <w:t>ATS</w:t>
      </w:r>
      <w:r w:rsidR="00B25783" w:rsidRPr="007930B6">
        <w:rPr>
          <w:rFonts w:ascii="Times New Roman" w:eastAsia="SimSun" w:hAnsi="Times New Roman" w:cs="Times New Roman"/>
          <w:sz w:val="20"/>
          <w:szCs w:val="24"/>
          <w:lang w:eastAsia="zh-CN" w:bidi="hi-IN"/>
        </w:rPr>
        <w:t xml:space="preserve"> GAL Pesca e Acquacoltura Costa Emilia-Romagna</w:t>
      </w:r>
      <w:r w:rsidRPr="007930B6">
        <w:rPr>
          <w:rFonts w:ascii="Times New Roman" w:eastAsia="SimSun" w:hAnsi="Times New Roman" w:cs="Times New Roman"/>
          <w:sz w:val="20"/>
          <w:szCs w:val="24"/>
          <w:lang w:eastAsia="zh-CN" w:bidi="hi-IN"/>
        </w:rPr>
        <w:t xml:space="preserve">, con sede in </w:t>
      </w:r>
      <w:r w:rsidR="00B25783" w:rsidRPr="007930B6">
        <w:rPr>
          <w:rFonts w:ascii="Times New Roman" w:eastAsia="SimSun" w:hAnsi="Times New Roman" w:cs="Times New Roman"/>
          <w:sz w:val="20"/>
          <w:szCs w:val="24"/>
          <w:lang w:eastAsia="zh-CN" w:bidi="hi-IN"/>
        </w:rPr>
        <w:t>Ostellato (F</w:t>
      </w:r>
      <w:r w:rsidR="003B10F3">
        <w:rPr>
          <w:rFonts w:ascii="Times New Roman" w:eastAsia="SimSun" w:hAnsi="Times New Roman" w:cs="Times New Roman"/>
          <w:sz w:val="20"/>
          <w:szCs w:val="24"/>
          <w:lang w:eastAsia="zh-CN" w:bidi="hi-IN"/>
        </w:rPr>
        <w:t>E</w:t>
      </w:r>
      <w:r w:rsidR="00B25783" w:rsidRPr="007930B6">
        <w:rPr>
          <w:rFonts w:ascii="Times New Roman" w:eastAsia="SimSun" w:hAnsi="Times New Roman" w:cs="Times New Roman"/>
          <w:sz w:val="20"/>
          <w:szCs w:val="24"/>
          <w:lang w:eastAsia="zh-CN" w:bidi="hi-IN"/>
        </w:rPr>
        <w:t>), Strada Mezzano 10, 44020.</w:t>
      </w:r>
    </w:p>
    <w:p w14:paraId="7F728AE5" w14:textId="59C55D27" w:rsidR="00B25783" w:rsidRPr="007930B6" w:rsidRDefault="000B6A3A" w:rsidP="007930B6">
      <w:pPr>
        <w:widowControl w:val="0"/>
        <w:suppressAutoHyphens/>
        <w:autoSpaceDN w:val="0"/>
        <w:spacing w:after="0" w:line="240" w:lineRule="auto"/>
        <w:ind w:firstLine="709"/>
        <w:jc w:val="both"/>
        <w:rPr>
          <w:rFonts w:ascii="Times New Roman" w:eastAsia="Times New Roman" w:hAnsi="Times New Roman" w:cs="Times New Roman"/>
          <w:i/>
          <w:iCs/>
          <w:sz w:val="24"/>
          <w:szCs w:val="21"/>
          <w:lang w:eastAsia="zh-CN" w:bidi="hi-IN"/>
        </w:rPr>
      </w:pPr>
      <w:r w:rsidRPr="007930B6">
        <w:rPr>
          <w:rFonts w:ascii="Times New Roman" w:eastAsia="SimSun" w:hAnsi="Times New Roman" w:cs="Times New Roman"/>
          <w:sz w:val="20"/>
          <w:szCs w:val="24"/>
          <w:lang w:eastAsia="zh-CN" w:bidi="hi-IN"/>
        </w:rPr>
        <w:t>Al fine di semplificare le modalità di inoltro e ridurre i tempi per il riscontro si invita a presentare le richieste di cui al paragrafo n. 10</w:t>
      </w:r>
      <w:r w:rsidR="00FA69FF">
        <w:rPr>
          <w:rFonts w:ascii="Times New Roman" w:eastAsia="SimSun" w:hAnsi="Times New Roman" w:cs="Times New Roman"/>
          <w:sz w:val="20"/>
          <w:szCs w:val="24"/>
          <w:lang w:eastAsia="zh-CN" w:bidi="hi-IN"/>
        </w:rPr>
        <w:t xml:space="preserve"> </w:t>
      </w:r>
      <w:r w:rsidR="00FA69FF" w:rsidRPr="007930B6">
        <w:rPr>
          <w:rFonts w:ascii="Times New Roman" w:eastAsia="SimSun" w:hAnsi="Times New Roman" w:cs="Times New Roman"/>
          <w:sz w:val="20"/>
          <w:szCs w:val="24"/>
          <w:lang w:eastAsia="zh-CN" w:bidi="hi-IN"/>
        </w:rPr>
        <w:t>per iscritto</w:t>
      </w:r>
      <w:r w:rsidRPr="007930B6">
        <w:rPr>
          <w:rFonts w:ascii="Times New Roman" w:eastAsia="SimSun" w:hAnsi="Times New Roman" w:cs="Times New Roman"/>
          <w:sz w:val="20"/>
          <w:szCs w:val="24"/>
          <w:lang w:eastAsia="zh-CN" w:bidi="hi-IN"/>
        </w:rPr>
        <w:t xml:space="preserve"> al</w:t>
      </w:r>
      <w:r w:rsidR="00FA69FF">
        <w:rPr>
          <w:rFonts w:ascii="Times New Roman" w:eastAsia="SimSun" w:hAnsi="Times New Roman" w:cs="Times New Roman"/>
          <w:sz w:val="20"/>
          <w:szCs w:val="24"/>
          <w:lang w:eastAsia="zh-CN" w:bidi="hi-IN"/>
        </w:rPr>
        <w:t>l</w:t>
      </w:r>
      <w:r w:rsidR="007930B6">
        <w:rPr>
          <w:rFonts w:ascii="Times New Roman" w:eastAsia="SimSun" w:hAnsi="Times New Roman" w:cs="Times New Roman"/>
          <w:sz w:val="20"/>
          <w:szCs w:val="24"/>
          <w:lang w:eastAsia="zh-CN" w:bidi="hi-IN"/>
        </w:rPr>
        <w:t>’</w:t>
      </w:r>
      <w:r w:rsidR="00B25783" w:rsidRPr="007930B6">
        <w:rPr>
          <w:rFonts w:ascii="Times New Roman" w:eastAsia="SimSun" w:hAnsi="Times New Roman" w:cs="Times New Roman"/>
          <w:sz w:val="20"/>
          <w:szCs w:val="24"/>
          <w:lang w:eastAsia="zh-CN" w:bidi="hi-IN"/>
        </w:rPr>
        <w:t xml:space="preserve">ATS GAL Pesca e Acquacoltura Costa Emilia-Romagna </w:t>
      </w:r>
      <w:r w:rsidR="00FA69FF" w:rsidRPr="007930B6">
        <w:rPr>
          <w:rFonts w:ascii="Times New Roman" w:eastAsia="SimSun" w:hAnsi="Times New Roman" w:cs="Times New Roman"/>
          <w:sz w:val="20"/>
          <w:szCs w:val="24"/>
          <w:lang w:eastAsia="zh-CN" w:bidi="hi-IN"/>
        </w:rPr>
        <w:t>c/o</w:t>
      </w:r>
      <w:r w:rsidR="00FA69FF">
        <w:rPr>
          <w:rFonts w:ascii="Times New Roman" w:eastAsia="SimSun" w:hAnsi="Times New Roman" w:cs="Times New Roman"/>
          <w:sz w:val="20"/>
          <w:szCs w:val="24"/>
          <w:lang w:eastAsia="zh-CN" w:bidi="hi-IN"/>
        </w:rPr>
        <w:t xml:space="preserve"> il</w:t>
      </w:r>
      <w:r w:rsidR="00FA69FF" w:rsidRPr="007930B6">
        <w:rPr>
          <w:rFonts w:ascii="Times New Roman" w:eastAsia="SimSun" w:hAnsi="Times New Roman" w:cs="Times New Roman"/>
          <w:sz w:val="20"/>
          <w:szCs w:val="24"/>
          <w:lang w:eastAsia="zh-CN" w:bidi="hi-IN"/>
        </w:rPr>
        <w:t xml:space="preserve"> capofila </w:t>
      </w:r>
      <w:r w:rsidR="00B25783" w:rsidRPr="007930B6">
        <w:rPr>
          <w:rFonts w:ascii="Times New Roman" w:eastAsia="SimSun" w:hAnsi="Times New Roman" w:cs="Times New Roman"/>
          <w:sz w:val="20"/>
          <w:szCs w:val="24"/>
          <w:lang w:eastAsia="zh-CN" w:bidi="hi-IN"/>
        </w:rPr>
        <w:t>GAL DELTA</w:t>
      </w:r>
      <w:r w:rsidR="007930B6">
        <w:rPr>
          <w:rFonts w:ascii="Times New Roman" w:eastAsia="SimSun" w:hAnsi="Times New Roman" w:cs="Times New Roman"/>
          <w:sz w:val="20"/>
          <w:szCs w:val="24"/>
          <w:lang w:eastAsia="zh-CN" w:bidi="hi-IN"/>
        </w:rPr>
        <w:t xml:space="preserve"> </w:t>
      </w:r>
      <w:r w:rsidR="00B25783" w:rsidRPr="007930B6">
        <w:rPr>
          <w:rFonts w:ascii="Times New Roman" w:eastAsia="SimSun" w:hAnsi="Times New Roman" w:cs="Times New Roman"/>
          <w:sz w:val="20"/>
          <w:szCs w:val="24"/>
          <w:lang w:eastAsia="zh-CN" w:bidi="hi-IN"/>
        </w:rPr>
        <w:t>2000</w:t>
      </w:r>
      <w:r w:rsidR="00FA69FF">
        <w:rPr>
          <w:rFonts w:ascii="Times New Roman" w:eastAsia="SimSun" w:hAnsi="Times New Roman" w:cs="Times New Roman"/>
          <w:sz w:val="20"/>
          <w:szCs w:val="24"/>
          <w:lang w:eastAsia="zh-CN" w:bidi="hi-IN"/>
        </w:rPr>
        <w:t>, con</w:t>
      </w:r>
      <w:r w:rsidR="00B25783" w:rsidRPr="007930B6">
        <w:rPr>
          <w:rFonts w:ascii="Times New Roman" w:eastAsia="SimSun" w:hAnsi="Times New Roman" w:cs="Times New Roman"/>
          <w:sz w:val="20"/>
          <w:szCs w:val="24"/>
          <w:lang w:eastAsia="zh-CN" w:bidi="hi-IN"/>
        </w:rPr>
        <w:t xml:space="preserve"> sede in </w:t>
      </w:r>
      <w:r w:rsidR="00FA69FF">
        <w:rPr>
          <w:rFonts w:ascii="Times New Roman" w:eastAsia="SimSun" w:hAnsi="Times New Roman" w:cs="Times New Roman"/>
          <w:sz w:val="20"/>
          <w:szCs w:val="24"/>
          <w:lang w:eastAsia="zh-CN" w:bidi="hi-IN"/>
        </w:rPr>
        <w:t>Strada</w:t>
      </w:r>
      <w:r w:rsidR="00B25783" w:rsidRPr="007930B6">
        <w:rPr>
          <w:rFonts w:ascii="Times New Roman" w:eastAsia="SimSun" w:hAnsi="Times New Roman" w:cs="Times New Roman"/>
          <w:sz w:val="20"/>
          <w:szCs w:val="24"/>
          <w:lang w:eastAsia="zh-CN" w:bidi="hi-IN"/>
        </w:rPr>
        <w:t xml:space="preserve"> Mezzano 10 a Ostellato (FE), cap. 44020</w:t>
      </w:r>
      <w:r w:rsidR="001C15F8">
        <w:rPr>
          <w:rFonts w:ascii="Times New Roman" w:eastAsia="SimSun" w:hAnsi="Times New Roman" w:cs="Times New Roman"/>
          <w:sz w:val="20"/>
          <w:szCs w:val="24"/>
          <w:lang w:eastAsia="zh-CN" w:bidi="hi-IN"/>
        </w:rPr>
        <w:t xml:space="preserve"> </w:t>
      </w:r>
      <w:r w:rsidR="003B10F3" w:rsidRPr="007930B6">
        <w:rPr>
          <w:rFonts w:ascii="Times New Roman" w:eastAsia="SimSun" w:hAnsi="Times New Roman" w:cs="Times New Roman"/>
          <w:sz w:val="20"/>
          <w:szCs w:val="24"/>
          <w:lang w:eastAsia="zh-CN" w:bidi="hi-IN"/>
        </w:rPr>
        <w:t xml:space="preserve">pec </w:t>
      </w:r>
      <w:hyperlink r:id="rId14" w:history="1">
        <w:r w:rsidR="007930B6" w:rsidRPr="008D35D4">
          <w:rPr>
            <w:rStyle w:val="Collegamentoipertestuale"/>
            <w:rFonts w:ascii="Times New Roman" w:eastAsia="SimSun" w:hAnsi="Times New Roman" w:cs="Times New Roman"/>
            <w:sz w:val="20"/>
            <w:szCs w:val="24"/>
            <w:lang w:eastAsia="zh-CN" w:bidi="hi-IN"/>
          </w:rPr>
          <w:t>deltaduemila@pec.it</w:t>
        </w:r>
      </w:hyperlink>
      <w:r w:rsidR="007930B6">
        <w:rPr>
          <w:rFonts w:ascii="Times New Roman" w:eastAsia="SimSun" w:hAnsi="Times New Roman" w:cs="Times New Roman"/>
          <w:sz w:val="20"/>
          <w:szCs w:val="24"/>
          <w:lang w:eastAsia="zh-CN" w:bidi="hi-IN"/>
        </w:rPr>
        <w:t xml:space="preserve"> </w:t>
      </w:r>
      <w:r w:rsidR="00601F1B">
        <w:rPr>
          <w:rFonts w:ascii="Times New Roman" w:eastAsia="SimSun" w:hAnsi="Times New Roman" w:cs="Times New Roman"/>
          <w:sz w:val="20"/>
          <w:szCs w:val="24"/>
          <w:lang w:eastAsia="zh-CN" w:bidi="hi-IN"/>
        </w:rPr>
        <w:t>-</w:t>
      </w:r>
      <w:r w:rsidR="006505DD">
        <w:rPr>
          <w:rFonts w:ascii="Times New Roman" w:eastAsia="SimSun" w:hAnsi="Times New Roman" w:cs="Times New Roman"/>
          <w:sz w:val="20"/>
          <w:szCs w:val="24"/>
          <w:lang w:eastAsia="zh-CN" w:bidi="hi-IN"/>
        </w:rPr>
        <w:t xml:space="preserve"> </w:t>
      </w:r>
      <w:r w:rsidR="003B10F3">
        <w:rPr>
          <w:rFonts w:ascii="Times New Roman" w:eastAsia="SimSun" w:hAnsi="Times New Roman" w:cs="Times New Roman"/>
          <w:sz w:val="20"/>
          <w:szCs w:val="24"/>
          <w:lang w:eastAsia="zh-CN" w:bidi="hi-IN"/>
        </w:rPr>
        <w:t>e</w:t>
      </w:r>
      <w:r w:rsidR="00B25783" w:rsidRPr="007930B6">
        <w:rPr>
          <w:rFonts w:ascii="Times New Roman" w:eastAsia="SimSun" w:hAnsi="Times New Roman" w:cs="Times New Roman"/>
          <w:sz w:val="20"/>
          <w:szCs w:val="24"/>
          <w:lang w:eastAsia="zh-CN" w:bidi="hi-IN"/>
        </w:rPr>
        <w:t xml:space="preserve">-mail </w:t>
      </w:r>
      <w:hyperlink r:id="rId15" w:history="1">
        <w:r w:rsidR="003B10F3" w:rsidRPr="00E44436">
          <w:rPr>
            <w:rStyle w:val="Collegamentoipertestuale"/>
            <w:rFonts w:ascii="Times New Roman" w:eastAsia="SimSun" w:hAnsi="Times New Roman" w:cs="Times New Roman"/>
            <w:sz w:val="20"/>
            <w:szCs w:val="24"/>
            <w:lang w:eastAsia="zh-CN" w:bidi="hi-IN"/>
          </w:rPr>
          <w:t>info@deltaduemila.net</w:t>
        </w:r>
      </w:hyperlink>
      <w:r w:rsidR="003B10F3">
        <w:rPr>
          <w:rFonts w:ascii="Times New Roman" w:eastAsia="SimSun" w:hAnsi="Times New Roman" w:cs="Times New Roman"/>
          <w:sz w:val="20"/>
          <w:szCs w:val="24"/>
          <w:lang w:eastAsia="zh-CN" w:bidi="hi-IN"/>
        </w:rPr>
        <w:t xml:space="preserve">. </w:t>
      </w:r>
      <w:r w:rsidR="00B25783" w:rsidRPr="007930B6">
        <w:rPr>
          <w:rFonts w:ascii="Times New Roman" w:eastAsia="Times New Roman" w:hAnsi="Times New Roman" w:cs="Times New Roman"/>
          <w:i/>
          <w:iCs/>
          <w:sz w:val="24"/>
          <w:szCs w:val="21"/>
          <w:lang w:eastAsia="zh-CN" w:bidi="hi-IN"/>
        </w:rPr>
        <w:t xml:space="preserve"> </w:t>
      </w:r>
    </w:p>
    <w:p w14:paraId="410C7736" w14:textId="77777777" w:rsidR="000B6A3A" w:rsidRPr="007930B6" w:rsidRDefault="000B6A3A" w:rsidP="000B6A3A">
      <w:pPr>
        <w:keepNext/>
        <w:keepLines/>
        <w:widowControl w:val="0"/>
        <w:tabs>
          <w:tab w:val="center" w:pos="2841"/>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3. </w:t>
      </w:r>
      <w:r w:rsidRPr="007930B6">
        <w:rPr>
          <w:rFonts w:ascii="Times New Roman" w:eastAsia="Times New Roman" w:hAnsi="Times New Roman" w:cs="Times New Roman"/>
          <w:b/>
          <w:i/>
          <w:iCs/>
          <w:sz w:val="24"/>
          <w:szCs w:val="21"/>
          <w:lang w:eastAsia="zh-CN" w:bidi="hi-IN"/>
        </w:rPr>
        <w:t>Responsabile della protezione dei dati personali</w:t>
      </w:r>
      <w:r w:rsidRPr="007930B6">
        <w:rPr>
          <w:rFonts w:ascii="Times New Roman" w:eastAsia="Times New Roman" w:hAnsi="Times New Roman" w:cs="Times New Roman"/>
          <w:i/>
          <w:iCs/>
          <w:sz w:val="24"/>
          <w:szCs w:val="21"/>
          <w:lang w:eastAsia="zh-CN" w:bidi="hi-IN"/>
        </w:rPr>
        <w:t xml:space="preserve"> </w:t>
      </w:r>
    </w:p>
    <w:p w14:paraId="7B09C66E" w14:textId="326ECA31" w:rsidR="00B25783" w:rsidRPr="007930B6" w:rsidRDefault="007930B6" w:rsidP="007930B6">
      <w:pPr>
        <w:keepNext/>
        <w:keepLines/>
        <w:widowControl w:val="0"/>
        <w:tabs>
          <w:tab w:val="center" w:pos="2841"/>
        </w:tabs>
        <w:suppressAutoHyphens/>
        <w:autoSpaceDN w:val="0"/>
        <w:spacing w:after="0" w:line="240" w:lineRule="auto"/>
        <w:ind w:firstLine="851"/>
        <w:jc w:val="both"/>
        <w:outlineLvl w:val="3"/>
        <w:rPr>
          <w:rFonts w:ascii="Times New Roman" w:eastAsia="Times New Roman" w:hAnsi="Times New Roman" w:cs="Times New Roman"/>
          <w:i/>
          <w:iCs/>
          <w:sz w:val="24"/>
          <w:szCs w:val="21"/>
          <w:lang w:eastAsia="zh-CN" w:bidi="hi-IN"/>
        </w:rPr>
      </w:pPr>
      <w:r>
        <w:rPr>
          <w:rFonts w:ascii="Times New Roman" w:eastAsia="SimSun" w:hAnsi="Times New Roman" w:cs="Times New Roman"/>
          <w:sz w:val="20"/>
          <w:szCs w:val="24"/>
          <w:lang w:eastAsia="zh-CN" w:bidi="hi-IN"/>
        </w:rPr>
        <w:tab/>
      </w:r>
      <w:r w:rsidR="000B6A3A" w:rsidRPr="007930B6">
        <w:rPr>
          <w:rFonts w:ascii="Times New Roman" w:eastAsia="SimSun" w:hAnsi="Times New Roman" w:cs="Times New Roman"/>
          <w:sz w:val="20"/>
          <w:szCs w:val="24"/>
          <w:lang w:eastAsia="zh-CN" w:bidi="hi-IN"/>
        </w:rPr>
        <w:t xml:space="preserve">Il Responsabile della protezione dei dati designato è contattabile all’indirizzo  </w:t>
      </w:r>
      <w:r w:rsidR="003B10F3" w:rsidRPr="007930B6">
        <w:rPr>
          <w:rFonts w:ascii="Times New Roman" w:eastAsia="SimSun" w:hAnsi="Times New Roman" w:cs="Times New Roman"/>
          <w:sz w:val="20"/>
          <w:szCs w:val="24"/>
          <w:lang w:eastAsia="zh-CN" w:bidi="hi-IN"/>
        </w:rPr>
        <w:t xml:space="preserve">pec </w:t>
      </w:r>
      <w:hyperlink r:id="rId16" w:history="1">
        <w:r w:rsidR="00AB5822" w:rsidRPr="00A62D0F">
          <w:rPr>
            <w:rStyle w:val="Collegamentoipertestuale"/>
            <w:rFonts w:ascii="Times New Roman" w:eastAsia="SimSun" w:hAnsi="Times New Roman" w:cs="Times New Roman"/>
            <w:sz w:val="20"/>
            <w:szCs w:val="24"/>
            <w:lang w:eastAsia="zh-CN" w:bidi="hi-IN"/>
          </w:rPr>
          <w:t>deltaduemila@pec.it</w:t>
        </w:r>
      </w:hyperlink>
      <w:r w:rsidR="00AB5822">
        <w:rPr>
          <w:rFonts w:ascii="Times New Roman" w:eastAsia="SimSun" w:hAnsi="Times New Roman" w:cs="Times New Roman"/>
          <w:sz w:val="20"/>
          <w:szCs w:val="24"/>
          <w:lang w:eastAsia="zh-CN" w:bidi="hi-IN"/>
        </w:rPr>
        <w:t xml:space="preserve"> e</w:t>
      </w:r>
      <w:r w:rsidR="00B25783" w:rsidRPr="007930B6">
        <w:rPr>
          <w:rFonts w:ascii="Times New Roman" w:eastAsia="SimSun" w:hAnsi="Times New Roman" w:cs="Times New Roman"/>
          <w:sz w:val="20"/>
          <w:szCs w:val="24"/>
          <w:lang w:eastAsia="zh-CN" w:bidi="hi-IN"/>
        </w:rPr>
        <w:t xml:space="preserve"> </w:t>
      </w:r>
      <w:r w:rsidR="003B10F3">
        <w:rPr>
          <w:rFonts w:ascii="Times New Roman" w:eastAsia="SimSun" w:hAnsi="Times New Roman" w:cs="Times New Roman"/>
          <w:sz w:val="20"/>
          <w:szCs w:val="24"/>
          <w:lang w:eastAsia="zh-CN" w:bidi="hi-IN"/>
        </w:rPr>
        <w:t>e</w:t>
      </w:r>
      <w:r w:rsidR="00B25783" w:rsidRPr="007930B6">
        <w:rPr>
          <w:rFonts w:ascii="Times New Roman" w:eastAsia="SimSun" w:hAnsi="Times New Roman" w:cs="Times New Roman"/>
          <w:sz w:val="20"/>
          <w:szCs w:val="24"/>
          <w:lang w:eastAsia="zh-CN" w:bidi="hi-IN"/>
        </w:rPr>
        <w:t xml:space="preserve">-mail </w:t>
      </w:r>
      <w:hyperlink r:id="rId17" w:history="1"/>
      <w:r w:rsidR="00B25783" w:rsidRPr="007930B6">
        <w:rPr>
          <w:rFonts w:ascii="Times New Roman" w:eastAsia="SimSun" w:hAnsi="Times New Roman" w:cs="Times New Roman"/>
          <w:sz w:val="20"/>
          <w:szCs w:val="24"/>
          <w:lang w:eastAsia="zh-CN" w:bidi="hi-IN"/>
        </w:rPr>
        <w:t xml:space="preserve"> </w:t>
      </w:r>
      <w:hyperlink r:id="rId18" w:history="1">
        <w:r w:rsidR="003B10F3" w:rsidRPr="00C5095C">
          <w:rPr>
            <w:rStyle w:val="Collegamentoipertestuale"/>
            <w:rFonts w:ascii="Times New Roman" w:eastAsia="SimSun" w:hAnsi="Times New Roman" w:cs="Times New Roman"/>
            <w:sz w:val="20"/>
            <w:szCs w:val="24"/>
            <w:lang w:eastAsia="zh-CN" w:bidi="hi-IN"/>
          </w:rPr>
          <w:t>info@deltaduemila.ne</w:t>
        </w:r>
        <w:r w:rsidR="003B10F3" w:rsidRPr="00E44436">
          <w:rPr>
            <w:rStyle w:val="Collegamentoipertestuale"/>
            <w:rFonts w:ascii="Times New Roman" w:eastAsia="SimSun" w:hAnsi="Times New Roman" w:cs="Times New Roman"/>
            <w:sz w:val="20"/>
            <w:szCs w:val="24"/>
            <w:lang w:eastAsia="zh-CN" w:bidi="hi-IN"/>
          </w:rPr>
          <w:t>t</w:t>
        </w:r>
      </w:hyperlink>
      <w:r w:rsidR="003B10F3">
        <w:rPr>
          <w:rFonts w:ascii="Times New Roman" w:eastAsia="SimSun" w:hAnsi="Times New Roman" w:cs="Times New Roman"/>
          <w:sz w:val="20"/>
          <w:szCs w:val="24"/>
          <w:lang w:eastAsia="zh-CN" w:bidi="hi-IN"/>
        </w:rPr>
        <w:t xml:space="preserve"> o</w:t>
      </w:r>
      <w:r w:rsidR="00B25783" w:rsidRPr="007930B6">
        <w:rPr>
          <w:rFonts w:ascii="Times New Roman" w:eastAsia="SimSun" w:hAnsi="Times New Roman" w:cs="Times New Roman"/>
          <w:sz w:val="20"/>
          <w:szCs w:val="24"/>
          <w:lang w:eastAsia="zh-CN" w:bidi="hi-IN"/>
        </w:rPr>
        <w:t xml:space="preserve"> presso la sede del capofila dell’ATS GALPA CER </w:t>
      </w:r>
      <w:r w:rsidR="00AB5822">
        <w:rPr>
          <w:rFonts w:ascii="Times New Roman" w:eastAsia="SimSun" w:hAnsi="Times New Roman" w:cs="Times New Roman"/>
          <w:sz w:val="20"/>
          <w:szCs w:val="24"/>
          <w:lang w:eastAsia="zh-CN" w:bidi="hi-IN"/>
        </w:rPr>
        <w:t>GAL</w:t>
      </w:r>
      <w:r w:rsidR="003B10F3">
        <w:rPr>
          <w:rFonts w:ascii="Times New Roman" w:eastAsia="SimSun" w:hAnsi="Times New Roman" w:cs="Times New Roman"/>
          <w:sz w:val="20"/>
          <w:szCs w:val="24"/>
          <w:lang w:eastAsia="zh-CN" w:bidi="hi-IN"/>
        </w:rPr>
        <w:t>,</w:t>
      </w:r>
      <w:r w:rsidR="00B25783" w:rsidRPr="007930B6">
        <w:rPr>
          <w:rFonts w:ascii="Times New Roman" w:eastAsia="SimSun" w:hAnsi="Times New Roman" w:cs="Times New Roman"/>
          <w:sz w:val="20"/>
          <w:szCs w:val="24"/>
          <w:lang w:eastAsia="zh-CN" w:bidi="hi-IN"/>
        </w:rPr>
        <w:t xml:space="preserve"> DELTA 2000</w:t>
      </w:r>
      <w:r w:rsidR="00AB5822">
        <w:rPr>
          <w:rFonts w:ascii="Times New Roman" w:eastAsia="SimSun" w:hAnsi="Times New Roman" w:cs="Times New Roman"/>
          <w:sz w:val="20"/>
          <w:szCs w:val="24"/>
          <w:lang w:eastAsia="zh-CN" w:bidi="hi-IN"/>
        </w:rPr>
        <w:t xml:space="preserve"> in</w:t>
      </w:r>
      <w:r w:rsidR="00B25783" w:rsidRPr="007930B6">
        <w:rPr>
          <w:rFonts w:ascii="Times New Roman" w:eastAsia="SimSun" w:hAnsi="Times New Roman" w:cs="Times New Roman"/>
          <w:sz w:val="20"/>
          <w:szCs w:val="24"/>
          <w:lang w:eastAsia="zh-CN" w:bidi="hi-IN"/>
        </w:rPr>
        <w:t xml:space="preserve"> </w:t>
      </w:r>
      <w:r w:rsidR="00AB5822">
        <w:rPr>
          <w:rFonts w:ascii="Times New Roman" w:eastAsia="SimSun" w:hAnsi="Times New Roman" w:cs="Times New Roman"/>
          <w:sz w:val="20"/>
          <w:szCs w:val="24"/>
          <w:lang w:eastAsia="zh-CN" w:bidi="hi-IN"/>
        </w:rPr>
        <w:t>Strada</w:t>
      </w:r>
      <w:r w:rsidR="00B25783" w:rsidRPr="007930B6">
        <w:rPr>
          <w:rFonts w:ascii="Times New Roman" w:eastAsia="SimSun" w:hAnsi="Times New Roman" w:cs="Times New Roman"/>
          <w:sz w:val="20"/>
          <w:szCs w:val="24"/>
          <w:lang w:eastAsia="zh-CN" w:bidi="hi-IN"/>
        </w:rPr>
        <w:t xml:space="preserve"> Mezzano 10, 44020 Ostellato (FE)</w:t>
      </w:r>
      <w:r w:rsidR="00AB5822">
        <w:rPr>
          <w:rFonts w:ascii="Times New Roman" w:eastAsia="Times New Roman" w:hAnsi="Times New Roman" w:cs="Times New Roman"/>
          <w:i/>
          <w:iCs/>
          <w:sz w:val="24"/>
          <w:szCs w:val="21"/>
          <w:lang w:eastAsia="zh-CN" w:bidi="hi-IN"/>
        </w:rPr>
        <w:t>.</w:t>
      </w:r>
    </w:p>
    <w:p w14:paraId="1AFC6F02" w14:textId="77777777" w:rsidR="000B6A3A" w:rsidRPr="007930B6" w:rsidRDefault="000B6A3A" w:rsidP="000B6A3A">
      <w:pPr>
        <w:keepNext/>
        <w:keepLines/>
        <w:widowControl w:val="0"/>
        <w:tabs>
          <w:tab w:val="center" w:pos="1900"/>
        </w:tabs>
        <w:suppressAutoHyphens/>
        <w:autoSpaceDN w:val="0"/>
        <w:spacing w:after="0" w:line="240" w:lineRule="auto"/>
        <w:jc w:val="both"/>
        <w:outlineLvl w:val="3"/>
        <w:rPr>
          <w:rFonts w:ascii="Times New Roman" w:eastAsia="Times New Roman" w:hAnsi="Times New Roman" w:cs="Times New Roman"/>
          <w:b/>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4. </w:t>
      </w:r>
      <w:r w:rsidRPr="007930B6">
        <w:rPr>
          <w:rFonts w:ascii="Times New Roman" w:eastAsia="Times New Roman" w:hAnsi="Times New Roman" w:cs="Times New Roman"/>
          <w:b/>
          <w:i/>
          <w:iCs/>
          <w:sz w:val="24"/>
          <w:szCs w:val="21"/>
          <w:lang w:eastAsia="zh-CN" w:bidi="hi-IN"/>
        </w:rPr>
        <w:t xml:space="preserve">Responsabili del trattamento </w:t>
      </w:r>
    </w:p>
    <w:p w14:paraId="613B6ABA" w14:textId="0B7265A8" w:rsidR="000B6A3A" w:rsidRPr="007930B6" w:rsidRDefault="00877331" w:rsidP="000B6A3A">
      <w:pPr>
        <w:widowControl w:val="0"/>
        <w:suppressAutoHyphens/>
        <w:autoSpaceDN w:val="0"/>
        <w:spacing w:after="0" w:line="240" w:lineRule="auto"/>
        <w:ind w:left="153" w:firstLine="414"/>
        <w:jc w:val="both"/>
        <w:rPr>
          <w:rFonts w:ascii="Times New Roman" w:eastAsia="SimSun" w:hAnsi="Times New Roman" w:cs="Times New Roman"/>
          <w:sz w:val="24"/>
          <w:szCs w:val="24"/>
          <w:lang w:eastAsia="zh-CN" w:bidi="hi-IN"/>
        </w:rPr>
      </w:pPr>
      <w:r>
        <w:rPr>
          <w:rFonts w:ascii="Times New Roman" w:eastAsia="SimSun" w:hAnsi="Times New Roman" w:cs="Times New Roman"/>
          <w:sz w:val="20"/>
          <w:szCs w:val="24"/>
          <w:lang w:eastAsia="zh-CN" w:bidi="hi-IN"/>
        </w:rPr>
        <w:t>Il Titolare</w:t>
      </w:r>
      <w:r w:rsidRPr="007930B6">
        <w:rPr>
          <w:rFonts w:ascii="Times New Roman" w:eastAsia="SimSun" w:hAnsi="Times New Roman" w:cs="Times New Roman"/>
          <w:sz w:val="20"/>
          <w:szCs w:val="24"/>
          <w:lang w:eastAsia="zh-CN" w:bidi="hi-IN"/>
        </w:rPr>
        <w:t xml:space="preserve"> </w:t>
      </w:r>
      <w:r w:rsidR="000B6A3A" w:rsidRPr="007930B6">
        <w:rPr>
          <w:rFonts w:ascii="Times New Roman" w:eastAsia="SimSun" w:hAnsi="Times New Roman" w:cs="Times New Roman"/>
          <w:sz w:val="20"/>
          <w:szCs w:val="24"/>
          <w:lang w:eastAsia="zh-CN" w:bidi="hi-IN"/>
        </w:rPr>
        <w:t xml:space="preserve">può avvalersi di soggetti terzi per l’espletamento di attività e relativi trattamenti di dati personali di cui mantiene la titolarità. Conformemente a quanto stabilito dalla normativa, tali soggetti assicurano livelli esperienza, capacità e affidabilità tali da garantire il rispetto delle vigenti disposizioni in materia di trattamento, ivi compreso il profilo della sicurezza dei dati. </w:t>
      </w:r>
    </w:p>
    <w:p w14:paraId="3F7A5AF4" w14:textId="6D3DBB68" w:rsidR="000B6A3A" w:rsidRPr="007930B6" w:rsidRDefault="00877331" w:rsidP="000B6A3A">
      <w:pPr>
        <w:widowControl w:val="0"/>
        <w:suppressAutoHyphens/>
        <w:autoSpaceDN w:val="0"/>
        <w:spacing w:after="0" w:line="240" w:lineRule="auto"/>
        <w:ind w:left="153" w:firstLine="414"/>
        <w:jc w:val="both"/>
        <w:rPr>
          <w:rFonts w:ascii="Times New Roman" w:eastAsia="SimSun" w:hAnsi="Times New Roman" w:cs="Times New Roman"/>
          <w:sz w:val="24"/>
          <w:szCs w:val="24"/>
          <w:lang w:eastAsia="zh-CN" w:bidi="hi-IN"/>
        </w:rPr>
      </w:pPr>
      <w:r w:rsidRPr="00877331">
        <w:rPr>
          <w:rFonts w:ascii="Times New Roman" w:eastAsia="SimSun" w:hAnsi="Times New Roman" w:cs="Times New Roman"/>
          <w:sz w:val="20"/>
          <w:szCs w:val="24"/>
          <w:lang w:eastAsia="zh-CN" w:bidi="hi-IN"/>
        </w:rPr>
        <w:t xml:space="preserve">Il Titolare </w:t>
      </w:r>
      <w:r w:rsidR="000B6A3A" w:rsidRPr="007930B6">
        <w:rPr>
          <w:rFonts w:ascii="Times New Roman" w:eastAsia="SimSun" w:hAnsi="Times New Roman" w:cs="Times New Roman"/>
          <w:sz w:val="20"/>
          <w:szCs w:val="24"/>
          <w:lang w:eastAsia="zh-CN" w:bidi="hi-IN"/>
        </w:rPr>
        <w:t xml:space="preserve">formalizza istruzioni, compiti ed oneri in capo a tali soggetti terzi con la designazione degli stessi a </w:t>
      </w:r>
      <w:r>
        <w:rPr>
          <w:rFonts w:ascii="Times New Roman" w:eastAsia="SimSun" w:hAnsi="Times New Roman" w:cs="Times New Roman"/>
          <w:sz w:val="20"/>
          <w:szCs w:val="24"/>
          <w:lang w:eastAsia="zh-CN" w:bidi="hi-IN"/>
        </w:rPr>
        <w:t>“</w:t>
      </w:r>
      <w:r w:rsidR="000B6A3A" w:rsidRPr="007930B6">
        <w:rPr>
          <w:rFonts w:ascii="Times New Roman" w:eastAsia="SimSun" w:hAnsi="Times New Roman" w:cs="Times New Roman"/>
          <w:sz w:val="20"/>
          <w:szCs w:val="24"/>
          <w:lang w:eastAsia="zh-CN" w:bidi="hi-IN"/>
        </w:rPr>
        <w:t>Responsabili del trattamento</w:t>
      </w:r>
      <w:r>
        <w:rPr>
          <w:rFonts w:ascii="Times New Roman" w:eastAsia="SimSun" w:hAnsi="Times New Roman" w:cs="Times New Roman"/>
          <w:sz w:val="20"/>
          <w:szCs w:val="24"/>
          <w:lang w:eastAsia="zh-CN" w:bidi="hi-IN"/>
        </w:rPr>
        <w:t>”</w:t>
      </w:r>
      <w:r w:rsidR="000B6A3A" w:rsidRPr="007930B6">
        <w:rPr>
          <w:rFonts w:ascii="Times New Roman" w:eastAsia="SimSun" w:hAnsi="Times New Roman" w:cs="Times New Roman"/>
          <w:sz w:val="20"/>
          <w:szCs w:val="24"/>
          <w:lang w:eastAsia="zh-CN" w:bidi="hi-IN"/>
        </w:rPr>
        <w:t xml:space="preserve"> e sottopone tali soggetti a verifiche periodiche al fine di constatare il mantenimento dei livelli di garanzia registrati in occasione dell’affidamento dell’incarico iniziale.  </w:t>
      </w:r>
    </w:p>
    <w:p w14:paraId="5400265F" w14:textId="77777777" w:rsidR="000B6A3A" w:rsidRPr="007930B6" w:rsidRDefault="000B6A3A" w:rsidP="000B6A3A">
      <w:pPr>
        <w:keepNext/>
        <w:keepLines/>
        <w:widowControl w:val="0"/>
        <w:tabs>
          <w:tab w:val="center" w:pos="2145"/>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5. </w:t>
      </w:r>
      <w:r w:rsidRPr="007930B6">
        <w:rPr>
          <w:rFonts w:ascii="Times New Roman" w:eastAsia="Times New Roman" w:hAnsi="Times New Roman" w:cs="Times New Roman"/>
          <w:b/>
          <w:i/>
          <w:iCs/>
          <w:sz w:val="24"/>
          <w:szCs w:val="21"/>
          <w:lang w:eastAsia="zh-CN" w:bidi="hi-IN"/>
        </w:rPr>
        <w:t>Soggetti autorizzati al trattamento</w:t>
      </w:r>
      <w:r w:rsidRPr="007930B6">
        <w:rPr>
          <w:rFonts w:ascii="Times New Roman" w:eastAsia="Times New Roman" w:hAnsi="Times New Roman" w:cs="Times New Roman"/>
          <w:i/>
          <w:iCs/>
          <w:sz w:val="24"/>
          <w:szCs w:val="21"/>
          <w:lang w:eastAsia="zh-CN" w:bidi="hi-IN"/>
        </w:rPr>
        <w:t xml:space="preserve"> </w:t>
      </w:r>
    </w:p>
    <w:p w14:paraId="10ADABD9" w14:textId="105FEEB7" w:rsidR="00B25783" w:rsidRPr="007930B6" w:rsidRDefault="000B6A3A" w:rsidP="00877331">
      <w:pPr>
        <w:widowControl w:val="0"/>
        <w:suppressAutoHyphens/>
        <w:autoSpaceDN w:val="0"/>
        <w:spacing w:after="0" w:line="240" w:lineRule="auto"/>
        <w:ind w:left="153" w:firstLine="414"/>
        <w:jc w:val="both"/>
        <w:rPr>
          <w:rFonts w:ascii="Times New Roman" w:eastAsia="SimSun" w:hAnsi="Times New Roman" w:cs="Times New Roman"/>
          <w:sz w:val="20"/>
          <w:szCs w:val="20"/>
          <w:lang w:eastAsia="zh-CN" w:bidi="hi-IN"/>
        </w:rPr>
      </w:pPr>
      <w:r w:rsidRPr="007930B6">
        <w:rPr>
          <w:rFonts w:ascii="Times New Roman" w:eastAsia="SimSun" w:hAnsi="Times New Roman" w:cs="Times New Roman"/>
          <w:sz w:val="20"/>
          <w:szCs w:val="24"/>
          <w:lang w:eastAsia="zh-CN" w:bidi="hi-IN"/>
        </w:rPr>
        <w:t xml:space="preserve">I Suoi dati personali sono trattati da personale interno previamente autorizzato e designato quale incaricato del trattamento, a cui sono impartite idonee istruzioni in ordine a misure, accorgimenti, modus operandi, tutti volti alla concreta tutela dei suoi dati personali.  </w:t>
      </w:r>
    </w:p>
    <w:p w14:paraId="62055204" w14:textId="77777777" w:rsidR="000B6A3A" w:rsidRPr="007930B6" w:rsidRDefault="000B6A3A" w:rsidP="000B6A3A">
      <w:pPr>
        <w:keepNext/>
        <w:keepLines/>
        <w:widowControl w:val="0"/>
        <w:tabs>
          <w:tab w:val="center" w:pos="2393"/>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6. </w:t>
      </w:r>
      <w:r w:rsidRPr="007930B6">
        <w:rPr>
          <w:rFonts w:ascii="Times New Roman" w:eastAsia="Times New Roman" w:hAnsi="Times New Roman" w:cs="Times New Roman"/>
          <w:b/>
          <w:i/>
          <w:iCs/>
          <w:sz w:val="24"/>
          <w:szCs w:val="21"/>
          <w:lang w:eastAsia="zh-CN" w:bidi="hi-IN"/>
        </w:rPr>
        <w:t>Finalità e base giuridica del trattamento</w:t>
      </w:r>
      <w:r w:rsidRPr="007930B6">
        <w:rPr>
          <w:rFonts w:ascii="Times New Roman" w:eastAsia="Times New Roman" w:hAnsi="Times New Roman" w:cs="Times New Roman"/>
          <w:i/>
          <w:iCs/>
          <w:sz w:val="24"/>
          <w:szCs w:val="21"/>
          <w:lang w:eastAsia="zh-CN" w:bidi="hi-IN"/>
        </w:rPr>
        <w:t xml:space="preserve"> </w:t>
      </w:r>
    </w:p>
    <w:p w14:paraId="01283CC6" w14:textId="67A59027" w:rsidR="000B6A3A" w:rsidRPr="007930B6" w:rsidRDefault="000B6A3A" w:rsidP="000B6A3A">
      <w:pPr>
        <w:widowControl w:val="0"/>
        <w:suppressAutoHyphens/>
        <w:autoSpaceDN w:val="0"/>
        <w:spacing w:after="0" w:line="240" w:lineRule="auto"/>
        <w:ind w:left="152" w:firstLine="41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Il trattamento dei Suoi dati personali viene effettuato </w:t>
      </w:r>
      <w:r w:rsidR="00A0269E" w:rsidRPr="007930B6">
        <w:rPr>
          <w:rFonts w:ascii="Times New Roman" w:eastAsia="SimSun" w:hAnsi="Times New Roman" w:cs="Times New Roman"/>
          <w:sz w:val="20"/>
          <w:szCs w:val="20"/>
          <w:lang w:eastAsia="zh-CN" w:bidi="hi-IN"/>
        </w:rPr>
        <w:t>dagli incaricati de</w:t>
      </w:r>
      <w:r w:rsidR="00877331">
        <w:rPr>
          <w:rFonts w:ascii="Times New Roman" w:eastAsia="SimSun" w:hAnsi="Times New Roman" w:cs="Times New Roman"/>
          <w:sz w:val="20"/>
          <w:szCs w:val="20"/>
          <w:lang w:eastAsia="zh-CN" w:bidi="hi-IN"/>
        </w:rPr>
        <w:t>ll’</w:t>
      </w:r>
      <w:r w:rsidR="00B25783" w:rsidRPr="007930B6">
        <w:rPr>
          <w:rFonts w:ascii="Times New Roman" w:eastAsia="SimSun" w:hAnsi="Times New Roman" w:cs="Times New Roman"/>
          <w:sz w:val="20"/>
          <w:szCs w:val="20"/>
          <w:lang w:eastAsia="zh-CN" w:bidi="hi-IN"/>
        </w:rPr>
        <w:t>ATS GALPA COSTA EMILIA ROMAGNA</w:t>
      </w:r>
      <w:r w:rsidR="00CF623C">
        <w:rPr>
          <w:rFonts w:ascii="Times New Roman" w:eastAsia="SimSun" w:hAnsi="Times New Roman" w:cs="Times New Roman"/>
          <w:sz w:val="20"/>
          <w:szCs w:val="20"/>
          <w:lang w:eastAsia="zh-CN" w:bidi="hi-IN"/>
        </w:rPr>
        <w:t xml:space="preserve"> </w:t>
      </w:r>
      <w:r w:rsidRPr="007930B6">
        <w:rPr>
          <w:rFonts w:ascii="Times New Roman" w:eastAsia="SimSun" w:hAnsi="Times New Roman" w:cs="Times New Roman"/>
          <w:sz w:val="20"/>
          <w:szCs w:val="24"/>
          <w:lang w:eastAsia="zh-CN" w:bidi="hi-IN"/>
        </w:rPr>
        <w:t xml:space="preserve">per lo svolgimento di funzioni istituzionali e, pertanto, ai sensi </w:t>
      </w:r>
      <w:r w:rsidRPr="00CF623C">
        <w:rPr>
          <w:rFonts w:ascii="Times New Roman" w:eastAsia="SimSun" w:hAnsi="Times New Roman" w:cs="Times New Roman"/>
          <w:sz w:val="20"/>
          <w:szCs w:val="24"/>
          <w:lang w:eastAsia="zh-CN" w:bidi="hi-IN"/>
        </w:rPr>
        <w:t>dell’art. 6 comma 1 lett. e) non</w:t>
      </w:r>
      <w:r w:rsidRPr="007930B6">
        <w:rPr>
          <w:rFonts w:ascii="Times New Roman" w:eastAsia="SimSun" w:hAnsi="Times New Roman" w:cs="Times New Roman"/>
          <w:sz w:val="20"/>
          <w:szCs w:val="24"/>
          <w:lang w:eastAsia="zh-CN" w:bidi="hi-IN"/>
        </w:rPr>
        <w:t xml:space="preserve"> necessita del suo consenso. I dati personali sono trattati per le seguenti finalità:  </w:t>
      </w:r>
    </w:p>
    <w:p w14:paraId="7FB018D2"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istruttoria della domanda di contributo; </w:t>
      </w:r>
    </w:p>
    <w:p w14:paraId="21B52687"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erogazione del contributo eventualmente concesso; </w:t>
      </w:r>
    </w:p>
    <w:p w14:paraId="3D93E02F"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controlli derivanti dal percepimento di aiuti comunitari. </w:t>
      </w:r>
    </w:p>
    <w:p w14:paraId="7D1DC7F4" w14:textId="77777777" w:rsidR="00877331" w:rsidRPr="007930B6" w:rsidRDefault="00877331" w:rsidP="00877331">
      <w:pPr>
        <w:widowControl w:val="0"/>
        <w:suppressAutoHyphens/>
        <w:autoSpaceDN w:val="0"/>
        <w:spacing w:after="0" w:line="240" w:lineRule="auto"/>
        <w:ind w:left="142"/>
        <w:jc w:val="both"/>
        <w:rPr>
          <w:rFonts w:ascii="Times New Roman" w:eastAsia="SimSun" w:hAnsi="Times New Roman" w:cs="Times New Roman"/>
          <w:sz w:val="20"/>
          <w:szCs w:val="24"/>
          <w:lang w:eastAsia="zh-CN" w:bidi="hi-IN"/>
        </w:rPr>
      </w:pPr>
      <w:r w:rsidRPr="009A40A1">
        <w:rPr>
          <w:rFonts w:ascii="Times New Roman" w:eastAsia="SimSun" w:hAnsi="Times New Roman" w:cs="Times New Roman"/>
          <w:sz w:val="20"/>
          <w:szCs w:val="24"/>
          <w:lang w:eastAsia="zh-CN" w:bidi="hi-IN"/>
        </w:rPr>
        <w:t xml:space="preserve">La informiamo, inoltre, che i suoi dati sono utilizzati per l’aggiornamento del Sistema di </w:t>
      </w:r>
      <w:r>
        <w:rPr>
          <w:rFonts w:ascii="Times New Roman" w:eastAsia="SimSun" w:hAnsi="Times New Roman" w:cs="Times New Roman"/>
          <w:sz w:val="20"/>
          <w:szCs w:val="24"/>
          <w:lang w:eastAsia="zh-CN" w:bidi="hi-IN"/>
        </w:rPr>
        <w:t>G</w:t>
      </w:r>
      <w:r w:rsidRPr="009A40A1">
        <w:rPr>
          <w:rFonts w:ascii="Times New Roman" w:eastAsia="SimSun" w:hAnsi="Times New Roman" w:cs="Times New Roman"/>
          <w:sz w:val="20"/>
          <w:szCs w:val="24"/>
          <w:lang w:eastAsia="zh-CN" w:bidi="hi-IN"/>
        </w:rPr>
        <w:t>estione Pesca e Acquacoltura (</w:t>
      </w:r>
      <w:r w:rsidRPr="004C7773">
        <w:rPr>
          <w:rFonts w:ascii="Times New Roman" w:eastAsia="SimSun" w:hAnsi="Times New Roman" w:cs="Times New Roman"/>
          <w:sz w:val="20"/>
          <w:szCs w:val="24"/>
          <w:lang w:eastAsia="zh-CN" w:bidi="hi-IN"/>
        </w:rPr>
        <w:t>SIGEPA</w:t>
      </w:r>
      <w:r w:rsidRPr="009A40A1">
        <w:rPr>
          <w:rFonts w:ascii="Times New Roman" w:eastAsia="SimSun" w:hAnsi="Times New Roman" w:cs="Times New Roman"/>
          <w:sz w:val="20"/>
          <w:szCs w:val="24"/>
          <w:lang w:eastAsia="zh-CN" w:bidi="hi-IN"/>
        </w:rPr>
        <w:t>).</w:t>
      </w:r>
    </w:p>
    <w:p w14:paraId="0C29A642" w14:textId="77777777" w:rsidR="000B6A3A" w:rsidRPr="007930B6" w:rsidRDefault="000B6A3A" w:rsidP="000B6A3A">
      <w:pPr>
        <w:keepNext/>
        <w:keepLines/>
        <w:widowControl w:val="0"/>
        <w:tabs>
          <w:tab w:val="center" w:pos="1892"/>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7. </w:t>
      </w:r>
      <w:r w:rsidRPr="007930B6">
        <w:rPr>
          <w:rFonts w:ascii="Times New Roman" w:eastAsia="Times New Roman" w:hAnsi="Times New Roman" w:cs="Times New Roman"/>
          <w:b/>
          <w:i/>
          <w:iCs/>
          <w:sz w:val="24"/>
          <w:szCs w:val="21"/>
          <w:lang w:eastAsia="zh-CN" w:bidi="hi-IN"/>
        </w:rPr>
        <w:t>Destinatari dei dati personali</w:t>
      </w:r>
      <w:r w:rsidRPr="007930B6">
        <w:rPr>
          <w:rFonts w:ascii="Times New Roman" w:eastAsia="Times New Roman" w:hAnsi="Times New Roman" w:cs="Times New Roman"/>
          <w:i/>
          <w:iCs/>
          <w:sz w:val="24"/>
          <w:szCs w:val="21"/>
          <w:lang w:eastAsia="zh-CN" w:bidi="hi-IN"/>
        </w:rPr>
        <w:t xml:space="preserve"> </w:t>
      </w:r>
    </w:p>
    <w:p w14:paraId="34DBF2CA" w14:textId="04B0167B" w:rsidR="000B6A3A" w:rsidRPr="007930B6" w:rsidRDefault="000B6A3A" w:rsidP="000B6A3A">
      <w:pPr>
        <w:widowControl w:val="0"/>
        <w:suppressAutoHyphens/>
        <w:autoSpaceDN w:val="0"/>
        <w:spacing w:after="0" w:line="240" w:lineRule="auto"/>
        <w:ind w:left="142" w:firstLine="425"/>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I Suoi dati personali, esclusivamente per le finalità di cui al paragrafo 6, possono essere comunicati </w:t>
      </w:r>
      <w:r w:rsidRPr="005F26F5">
        <w:rPr>
          <w:rFonts w:ascii="Times New Roman" w:eastAsia="SimSun" w:hAnsi="Times New Roman" w:cs="Times New Roman"/>
          <w:sz w:val="20"/>
          <w:szCs w:val="24"/>
          <w:lang w:eastAsia="zh-CN" w:bidi="hi-IN"/>
        </w:rPr>
        <w:t>a società terze fornitrici di servizi, per la Regione Emilia-Romagna</w:t>
      </w:r>
      <w:r w:rsidR="00A0269E" w:rsidRPr="005F26F5">
        <w:rPr>
          <w:rFonts w:ascii="Times New Roman" w:eastAsia="SimSun" w:hAnsi="Times New Roman" w:cs="Times New Roman"/>
          <w:sz w:val="20"/>
          <w:szCs w:val="24"/>
          <w:lang w:eastAsia="zh-CN" w:bidi="hi-IN"/>
        </w:rPr>
        <w:t xml:space="preserve"> o ATS GALPA COSTA EMILIA ROMAGNA </w:t>
      </w:r>
      <w:r w:rsidRPr="005F26F5">
        <w:rPr>
          <w:rFonts w:ascii="Times New Roman" w:eastAsia="SimSun" w:hAnsi="Times New Roman" w:cs="Times New Roman"/>
          <w:sz w:val="20"/>
          <w:szCs w:val="24"/>
          <w:lang w:eastAsia="zh-CN" w:bidi="hi-IN"/>
        </w:rPr>
        <w:t>esclusivamente pre</w:t>
      </w:r>
      <w:r w:rsidRPr="007930B6">
        <w:rPr>
          <w:rFonts w:ascii="Times New Roman" w:eastAsia="SimSun" w:hAnsi="Times New Roman" w:cs="Times New Roman"/>
          <w:sz w:val="20"/>
          <w:szCs w:val="24"/>
          <w:lang w:eastAsia="zh-CN" w:bidi="hi-IN"/>
        </w:rPr>
        <w:t>via designazione in qualità di responsabile del trattamento e garantendo il medesimo livello di protezione</w:t>
      </w:r>
    </w:p>
    <w:p w14:paraId="74FE0DCA" w14:textId="77777777" w:rsidR="000B6A3A" w:rsidRPr="007930B6" w:rsidRDefault="000B6A3A" w:rsidP="000B6A3A">
      <w:pPr>
        <w:widowControl w:val="0"/>
        <w:suppressAutoHyphens/>
        <w:autoSpaceDN w:val="0"/>
        <w:spacing w:after="0" w:line="240" w:lineRule="auto"/>
        <w:jc w:val="both"/>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8. </w:t>
      </w:r>
      <w:r w:rsidRPr="007930B6">
        <w:rPr>
          <w:rFonts w:ascii="Times New Roman" w:eastAsia="Times New Roman" w:hAnsi="Times New Roman" w:cs="Times New Roman"/>
          <w:b/>
          <w:i/>
          <w:iCs/>
          <w:sz w:val="24"/>
          <w:szCs w:val="21"/>
          <w:lang w:eastAsia="zh-CN" w:bidi="hi-IN"/>
        </w:rPr>
        <w:t>Trasferimento dei dati personali a Paesi extra UE</w:t>
      </w:r>
      <w:r w:rsidRPr="007930B6">
        <w:rPr>
          <w:rFonts w:ascii="Times New Roman" w:eastAsia="Times New Roman" w:hAnsi="Times New Roman" w:cs="Times New Roman"/>
          <w:i/>
          <w:iCs/>
          <w:sz w:val="24"/>
          <w:szCs w:val="21"/>
          <w:lang w:eastAsia="zh-CN" w:bidi="hi-IN"/>
        </w:rPr>
        <w:t xml:space="preserve"> </w:t>
      </w:r>
    </w:p>
    <w:p w14:paraId="5163F97D" w14:textId="77777777" w:rsidR="000B6A3A" w:rsidRPr="007930B6" w:rsidRDefault="000B6A3A" w:rsidP="000B6A3A">
      <w:pPr>
        <w:widowControl w:val="0"/>
        <w:suppressAutoHyphens/>
        <w:autoSpaceDN w:val="0"/>
        <w:spacing w:after="0" w:line="240" w:lineRule="auto"/>
        <w:ind w:left="567"/>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I Suoi dati personali non sono trasferiti al di fuori dell’Unione europea. </w:t>
      </w:r>
    </w:p>
    <w:p w14:paraId="03671B0A" w14:textId="77777777" w:rsidR="000B6A3A" w:rsidRPr="007930B6" w:rsidRDefault="000B6A3A" w:rsidP="000B6A3A">
      <w:pPr>
        <w:keepNext/>
        <w:keepLines/>
        <w:widowControl w:val="0"/>
        <w:tabs>
          <w:tab w:val="center" w:pos="1716"/>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9. </w:t>
      </w:r>
      <w:r w:rsidRPr="007930B6">
        <w:rPr>
          <w:rFonts w:ascii="Times New Roman" w:eastAsia="Times New Roman" w:hAnsi="Times New Roman" w:cs="Times New Roman"/>
          <w:b/>
          <w:i/>
          <w:iCs/>
          <w:sz w:val="24"/>
          <w:szCs w:val="21"/>
          <w:lang w:eastAsia="zh-CN" w:bidi="hi-IN"/>
        </w:rPr>
        <w:t>Periodo di conservazione</w:t>
      </w:r>
      <w:r w:rsidRPr="007930B6">
        <w:rPr>
          <w:rFonts w:ascii="Times New Roman" w:eastAsia="Times New Roman" w:hAnsi="Times New Roman" w:cs="Times New Roman"/>
          <w:i/>
          <w:iCs/>
          <w:sz w:val="24"/>
          <w:szCs w:val="21"/>
          <w:lang w:eastAsia="zh-CN" w:bidi="hi-IN"/>
        </w:rPr>
        <w:t xml:space="preserve"> </w:t>
      </w:r>
    </w:p>
    <w:p w14:paraId="2584EDF4" w14:textId="19653593" w:rsidR="000B6A3A" w:rsidRPr="007930B6" w:rsidRDefault="000B6A3A" w:rsidP="000B6A3A">
      <w:pPr>
        <w:widowControl w:val="0"/>
        <w:suppressAutoHyphens/>
        <w:autoSpaceDN w:val="0"/>
        <w:spacing w:after="0" w:line="240" w:lineRule="auto"/>
        <w:ind w:left="153" w:firstLine="414"/>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I Suoi dati sono conservati per un periodo non superiore a quello necessario per il perseguimento delle finalità sopra menzionate. A tal fine, anche mediante controlli periodici, viene verificata costantemente la stretta pertinenza, non eccedenza e indispensabilità dei dati rispetto al rapporto, alla prestazione o all'incarico in corso, da instaurare o cessati, anche con riferimento ai dati che Lei fornisce di propria iniziativa. I dati che, anche a seguito delle verifiche, risultano eccedenti o non pertinenti o non indispensabili non sono utilizzati, salvo che per l'eventuale conservazione, a norma di legge, dell</w:t>
      </w:r>
      <w:r w:rsidR="00877331">
        <w:rPr>
          <w:rFonts w:ascii="Times New Roman" w:eastAsia="SimSun" w:hAnsi="Times New Roman" w:cs="Times New Roman"/>
          <w:sz w:val="20"/>
          <w:szCs w:val="24"/>
          <w:lang w:eastAsia="zh-CN" w:bidi="hi-IN"/>
        </w:rPr>
        <w:t>’</w:t>
      </w:r>
      <w:r w:rsidRPr="007930B6">
        <w:rPr>
          <w:rFonts w:ascii="Times New Roman" w:eastAsia="SimSun" w:hAnsi="Times New Roman" w:cs="Times New Roman"/>
          <w:sz w:val="20"/>
          <w:szCs w:val="24"/>
          <w:lang w:eastAsia="zh-CN" w:bidi="hi-IN"/>
        </w:rPr>
        <w:t xml:space="preserve">atto o del documento che li contiene.  </w:t>
      </w:r>
    </w:p>
    <w:p w14:paraId="77A980A1" w14:textId="77777777" w:rsidR="000B6A3A" w:rsidRPr="007930B6" w:rsidRDefault="000B6A3A" w:rsidP="000B6A3A">
      <w:pPr>
        <w:keepNext/>
        <w:keepLines/>
        <w:widowControl w:val="0"/>
        <w:suppressAutoHyphens/>
        <w:autoSpaceDN w:val="0"/>
        <w:spacing w:after="0" w:line="240" w:lineRule="auto"/>
        <w:ind w:left="137"/>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10. </w:t>
      </w:r>
      <w:r w:rsidRPr="007930B6">
        <w:rPr>
          <w:rFonts w:ascii="Times New Roman" w:eastAsia="Times New Roman" w:hAnsi="Times New Roman" w:cs="Times New Roman"/>
          <w:b/>
          <w:i/>
          <w:iCs/>
          <w:sz w:val="24"/>
          <w:szCs w:val="21"/>
          <w:lang w:eastAsia="zh-CN" w:bidi="hi-IN"/>
        </w:rPr>
        <w:t>I suoi diritti</w:t>
      </w:r>
      <w:r w:rsidRPr="007930B6">
        <w:rPr>
          <w:rFonts w:ascii="Times New Roman" w:eastAsia="Times New Roman" w:hAnsi="Times New Roman" w:cs="Times New Roman"/>
          <w:i/>
          <w:iCs/>
          <w:sz w:val="24"/>
          <w:szCs w:val="21"/>
          <w:lang w:eastAsia="zh-CN" w:bidi="hi-IN"/>
        </w:rPr>
        <w:t xml:space="preserve"> </w:t>
      </w:r>
    </w:p>
    <w:p w14:paraId="3CB89C45" w14:textId="77777777" w:rsidR="000B6A3A" w:rsidRPr="007930B6" w:rsidRDefault="000B6A3A" w:rsidP="000B6A3A">
      <w:pPr>
        <w:widowControl w:val="0"/>
        <w:suppressAutoHyphens/>
        <w:autoSpaceDN w:val="0"/>
        <w:spacing w:after="0" w:line="240" w:lineRule="auto"/>
        <w:ind w:left="556"/>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Nella sua qualità di interessato, Lei ha diritto: </w:t>
      </w:r>
    </w:p>
    <w:p w14:paraId="114FDF9B" w14:textId="77777777" w:rsidR="000B6A3A" w:rsidRPr="007930B6" w:rsidRDefault="000B6A3A" w:rsidP="00C5095C">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di accesso ai dati personali; </w:t>
      </w:r>
    </w:p>
    <w:p w14:paraId="4041FD4C" w14:textId="77777777" w:rsidR="000B6A3A" w:rsidRPr="007930B6" w:rsidRDefault="000B6A3A" w:rsidP="00C5095C">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di ottenere la rettifica o la cancellazione degli stessi o la limitazione del trattamento che lo riguardano;</w:t>
      </w:r>
    </w:p>
    <w:p w14:paraId="3E9F2B18" w14:textId="77777777" w:rsidR="000B6A3A" w:rsidRPr="007930B6" w:rsidRDefault="000B6A3A" w:rsidP="00C5095C">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di opporsi al trattamento;</w:t>
      </w:r>
    </w:p>
    <w:p w14:paraId="7B45136D" w14:textId="77777777" w:rsidR="000B6A3A" w:rsidRPr="007930B6" w:rsidRDefault="000B6A3A" w:rsidP="00C5095C">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di proporre reclamo al Garante per la protezione dei dati personali. </w:t>
      </w:r>
    </w:p>
    <w:p w14:paraId="24074964" w14:textId="77777777" w:rsidR="000B6A3A" w:rsidRPr="007930B6" w:rsidRDefault="000B6A3A" w:rsidP="000B6A3A">
      <w:pPr>
        <w:keepNext/>
        <w:keepLines/>
        <w:widowControl w:val="0"/>
        <w:suppressAutoHyphens/>
        <w:autoSpaceDN w:val="0"/>
        <w:spacing w:after="0" w:line="240" w:lineRule="auto"/>
        <w:ind w:left="136"/>
        <w:jc w:val="both"/>
        <w:outlineLvl w:val="3"/>
        <w:rPr>
          <w:rFonts w:ascii="Times New Roman" w:eastAsia="Times New Roman" w:hAnsi="Times New Roman" w:cs="Times New Roman"/>
          <w:i/>
          <w:iCs/>
          <w:szCs w:val="21"/>
          <w:lang w:eastAsia="zh-CN" w:bidi="hi-IN"/>
        </w:rPr>
      </w:pPr>
      <w:r w:rsidRPr="007930B6">
        <w:rPr>
          <w:rFonts w:ascii="Times New Roman" w:eastAsia="Times New Roman" w:hAnsi="Times New Roman" w:cs="Times New Roman"/>
          <w:i/>
          <w:iCs/>
          <w:sz w:val="24"/>
          <w:szCs w:val="21"/>
          <w:lang w:eastAsia="zh-CN" w:bidi="hi-IN"/>
        </w:rPr>
        <w:t xml:space="preserve">11. </w:t>
      </w:r>
      <w:r w:rsidRPr="007930B6">
        <w:rPr>
          <w:rFonts w:ascii="Times New Roman" w:eastAsia="Times New Roman" w:hAnsi="Times New Roman" w:cs="Times New Roman"/>
          <w:b/>
          <w:i/>
          <w:iCs/>
          <w:sz w:val="24"/>
          <w:szCs w:val="21"/>
          <w:lang w:eastAsia="zh-CN" w:bidi="hi-IN"/>
        </w:rPr>
        <w:t>Conferimento dei dati</w:t>
      </w:r>
      <w:r w:rsidRPr="007930B6">
        <w:rPr>
          <w:rFonts w:ascii="Times New Roman" w:eastAsia="Times New Roman" w:hAnsi="Times New Roman" w:cs="Times New Roman"/>
          <w:i/>
          <w:iCs/>
          <w:sz w:val="24"/>
          <w:szCs w:val="21"/>
          <w:lang w:eastAsia="zh-CN" w:bidi="hi-IN"/>
        </w:rPr>
        <w:t xml:space="preserve"> </w:t>
      </w:r>
    </w:p>
    <w:p w14:paraId="3687EA8D" w14:textId="7BEE4FF1" w:rsidR="00291FA8" w:rsidRPr="007930B6" w:rsidRDefault="000B6A3A" w:rsidP="007930B6">
      <w:pPr>
        <w:tabs>
          <w:tab w:val="left" w:pos="142"/>
        </w:tabs>
        <w:suppressAutoHyphens/>
        <w:autoSpaceDN w:val="0"/>
        <w:spacing w:after="0" w:line="240" w:lineRule="auto"/>
        <w:ind w:left="142" w:firstLine="425"/>
        <w:contextualSpacing/>
        <w:jc w:val="both"/>
        <w:rPr>
          <w:rFonts w:ascii="Times New Roman" w:eastAsia="Times New Roman" w:hAnsi="Times New Roman" w:cs="Times New Roman"/>
          <w:i/>
          <w:iCs/>
          <w:kern w:val="3"/>
          <w:sz w:val="24"/>
          <w:lang w:eastAsia="zh-CN" w:bidi="hi-IN"/>
        </w:rPr>
      </w:pPr>
      <w:r w:rsidRPr="007930B6">
        <w:rPr>
          <w:rFonts w:ascii="Times New Roman" w:eastAsia="SimSun" w:hAnsi="Times New Roman" w:cs="Times New Roman"/>
          <w:sz w:val="20"/>
          <w:szCs w:val="24"/>
          <w:lang w:eastAsia="zh-CN" w:bidi="hi-IN"/>
        </w:rPr>
        <w:t>Il conferimento dei Suoi dati è facoltativo, ma necessario per le finalità sopra indicate. Il mancato conferimento comporterà l’impossibilità di istruire la domanda di contributo da Lei presentata.</w:t>
      </w:r>
    </w:p>
    <w:sectPr w:rsidR="00291FA8" w:rsidRPr="007930B6" w:rsidSect="00757DF5">
      <w:headerReference w:type="even" r:id="rId19"/>
      <w:headerReference w:type="default" r:id="rId20"/>
      <w:footerReference w:type="even" r:id="rId21"/>
      <w:footerReference w:type="default" r:id="rId22"/>
      <w:headerReference w:type="first" r:id="rId23"/>
      <w:footerReference w:type="first" r:id="rId24"/>
      <w:pgSz w:w="11910" w:h="16840"/>
      <w:pgMar w:top="620" w:right="70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35294" w14:textId="77777777" w:rsidR="00C53A6E" w:rsidRDefault="00C53A6E" w:rsidP="00B07BFC">
      <w:pPr>
        <w:spacing w:after="0" w:line="240" w:lineRule="auto"/>
      </w:pPr>
      <w:r>
        <w:separator/>
      </w:r>
    </w:p>
  </w:endnote>
  <w:endnote w:type="continuationSeparator" w:id="0">
    <w:p w14:paraId="2530192B" w14:textId="77777777" w:rsidR="00C53A6E" w:rsidRDefault="00C53A6E" w:rsidP="00B07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EUAlbertina, 'EU Albertina'">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iberation Serif">
    <w:panose1 w:val="020206030504050203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F89E" w14:textId="77777777" w:rsidR="00BA036A" w:rsidRDefault="00BA036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198C0" w14:textId="55699118" w:rsidR="00E13CDE" w:rsidRPr="00F453F0" w:rsidRDefault="00BA036A">
    <w:pPr>
      <w:pStyle w:val="Pidipagina"/>
      <w:jc w:val="right"/>
      <w:rPr>
        <w:b/>
        <w:i/>
        <w:sz w:val="16"/>
        <w:szCs w:val="16"/>
      </w:rPr>
    </w:pPr>
    <w:r w:rsidRPr="00BA036A">
      <w:rPr>
        <w:b/>
        <w:i/>
        <w:sz w:val="16"/>
        <w:szCs w:val="16"/>
      </w:rPr>
      <w:fldChar w:fldCharType="begin"/>
    </w:r>
    <w:r w:rsidRPr="00BA036A">
      <w:rPr>
        <w:b/>
        <w:i/>
        <w:sz w:val="16"/>
        <w:szCs w:val="16"/>
      </w:rPr>
      <w:instrText>PAGE   \* MERGEFORMAT</w:instrText>
    </w:r>
    <w:r w:rsidRPr="00BA036A">
      <w:rPr>
        <w:b/>
        <w:i/>
        <w:sz w:val="16"/>
        <w:szCs w:val="16"/>
      </w:rPr>
      <w:fldChar w:fldCharType="separate"/>
    </w:r>
    <w:r w:rsidRPr="00BA036A">
      <w:rPr>
        <w:b/>
        <w:i/>
        <w:sz w:val="16"/>
        <w:szCs w:val="16"/>
      </w:rPr>
      <w:t>1</w:t>
    </w:r>
    <w:r w:rsidRPr="00BA036A">
      <w:rPr>
        <w:b/>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5DBB" w14:textId="77777777" w:rsidR="00BA036A" w:rsidRDefault="00BA036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739E9" w14:textId="77777777" w:rsidR="00C53A6E" w:rsidRDefault="00C53A6E" w:rsidP="00B07BFC">
      <w:pPr>
        <w:spacing w:after="0" w:line="240" w:lineRule="auto"/>
      </w:pPr>
      <w:r>
        <w:separator/>
      </w:r>
    </w:p>
  </w:footnote>
  <w:footnote w:type="continuationSeparator" w:id="0">
    <w:p w14:paraId="48F5F849" w14:textId="77777777" w:rsidR="00C53A6E" w:rsidRDefault="00C53A6E" w:rsidP="00B07BFC">
      <w:pPr>
        <w:spacing w:after="0" w:line="240" w:lineRule="auto"/>
      </w:pPr>
      <w:r>
        <w:continuationSeparator/>
      </w:r>
    </w:p>
  </w:footnote>
  <w:footnote w:id="1">
    <w:p w14:paraId="080810FB" w14:textId="77777777" w:rsidR="00E13CDE" w:rsidRDefault="00E13CDE" w:rsidP="00DD0CD9">
      <w:pPr>
        <w:suppressAutoHyphens/>
        <w:spacing w:after="0" w:line="240" w:lineRule="auto"/>
        <w:jc w:val="both"/>
        <w:rPr>
          <w:rFonts w:ascii="Times New Roman" w:eastAsia="SimSun" w:hAnsi="Times New Roman" w:cs="Times New Roman"/>
          <w:b/>
          <w:bCs/>
          <w:sz w:val="20"/>
          <w:szCs w:val="20"/>
          <w:lang w:eastAsia="zh-CN"/>
        </w:rPr>
      </w:pPr>
      <w:r>
        <w:rPr>
          <w:rStyle w:val="Rimandonotaapidipagina"/>
        </w:rPr>
        <w:footnoteRef/>
      </w:r>
      <w:r>
        <w:t xml:space="preserve"> </w:t>
      </w:r>
      <w:r w:rsidRPr="000F4DFD">
        <w:rPr>
          <w:rFonts w:ascii="Times New Roman" w:eastAsia="SimSun" w:hAnsi="Times New Roman" w:cs="Times New Roman"/>
          <w:b/>
          <w:bCs/>
          <w:sz w:val="20"/>
          <w:szCs w:val="20"/>
          <w:lang w:eastAsia="zh-CN"/>
        </w:rPr>
        <w:t xml:space="preserve">La domanda deve essere sottoscritta dal legale rappresentante ovvero nel caso in cui la rappresentanza societaria, per gli atti di straordinaria amministrazione, sia affidata a più soci, la stessa deve essere sottoscritta con firma congiunta dai soci. </w:t>
      </w:r>
    </w:p>
    <w:p w14:paraId="5F3ADB36" w14:textId="601B07D3" w:rsidR="00E13CDE" w:rsidRPr="003A0551" w:rsidRDefault="00E13CDE" w:rsidP="00DD0CD9">
      <w:pPr>
        <w:suppressAutoHyphens/>
        <w:spacing w:after="0" w:line="240" w:lineRule="auto"/>
        <w:jc w:val="both"/>
      </w:pPr>
      <w:r w:rsidRPr="000F4DFD">
        <w:rPr>
          <w:rFonts w:ascii="Times New Roman" w:eastAsia="SimSun" w:hAnsi="Times New Roman" w:cs="Times New Roman"/>
          <w:b/>
          <w:bCs/>
          <w:sz w:val="20"/>
          <w:szCs w:val="20"/>
          <w:lang w:eastAsia="zh-CN"/>
        </w:rPr>
        <w:t xml:space="preserve">La domanda può essere firmata digitalmente </w:t>
      </w:r>
      <w:r w:rsidRPr="000F4DFD">
        <w:rPr>
          <w:rFonts w:ascii="Times New Roman" w:eastAsia="SimSun" w:hAnsi="Times New Roman" w:cs="Times New Roman"/>
          <w:sz w:val="20"/>
          <w:szCs w:val="20"/>
          <w:lang w:eastAsia="zh-CN"/>
        </w:rPr>
        <w:t xml:space="preserve">ai sensi del D.Lgs. 82/2005 s.m.i. e norme collegate, </w:t>
      </w:r>
      <w:r w:rsidRPr="000F4DFD">
        <w:rPr>
          <w:rFonts w:ascii="Times New Roman" w:eastAsia="SimSun" w:hAnsi="Times New Roman" w:cs="Times New Roman"/>
          <w:b/>
          <w:bCs/>
          <w:sz w:val="20"/>
          <w:szCs w:val="20"/>
          <w:lang w:eastAsia="zh-CN"/>
        </w:rPr>
        <w:t>oppure sottoscritta con firma autografa allegando fotocopia del documento di identità in corso di validità.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2EFB6" w14:textId="77777777" w:rsidR="00BA036A" w:rsidRDefault="00BA036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E5CE" w14:textId="77777777" w:rsidR="00BA036A" w:rsidRDefault="00BA036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1CE90" w14:textId="77777777" w:rsidR="00BA036A" w:rsidRDefault="00BA036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737E"/>
    <w:multiLevelType w:val="hybridMultilevel"/>
    <w:tmpl w:val="F214853A"/>
    <w:lvl w:ilvl="0" w:tplc="DE42463A">
      <w:start w:val="1"/>
      <w:numFmt w:val="bullet"/>
      <w:lvlText w:val=""/>
      <w:lvlJc w:val="left"/>
      <w:pPr>
        <w:ind w:left="1211" w:hanging="360"/>
      </w:pPr>
      <w:rPr>
        <w:rFonts w:ascii="Symbol" w:hAnsi="Symbol" w:hint="default"/>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1" w15:restartNumberingAfterBreak="0">
    <w:nsid w:val="17EC7C3D"/>
    <w:multiLevelType w:val="hybridMultilevel"/>
    <w:tmpl w:val="FA78601C"/>
    <w:lvl w:ilvl="0" w:tplc="DE42463A">
      <w:start w:val="1"/>
      <w:numFmt w:val="bullet"/>
      <w:lvlText w:val=""/>
      <w:lvlJc w:val="left"/>
      <w:pPr>
        <w:ind w:left="774" w:hanging="360"/>
      </w:pPr>
      <w:rPr>
        <w:rFonts w:ascii="Symbol" w:hAnsi="Symbol" w:hint="default"/>
      </w:rPr>
    </w:lvl>
    <w:lvl w:ilvl="1" w:tplc="04100003">
      <w:start w:val="1"/>
      <w:numFmt w:val="bullet"/>
      <w:lvlText w:val="o"/>
      <w:lvlJc w:val="left"/>
      <w:pPr>
        <w:ind w:left="1494" w:hanging="360"/>
      </w:pPr>
      <w:rPr>
        <w:rFonts w:ascii="Courier New" w:hAnsi="Courier New" w:cs="Courier New" w:hint="default"/>
      </w:rPr>
    </w:lvl>
    <w:lvl w:ilvl="2" w:tplc="04100005">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2" w15:restartNumberingAfterBreak="0">
    <w:nsid w:val="1D0A3BF9"/>
    <w:multiLevelType w:val="multilevel"/>
    <w:tmpl w:val="629A2B98"/>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4C71CE7"/>
    <w:multiLevelType w:val="multilevel"/>
    <w:tmpl w:val="7D14FD88"/>
    <w:styleLink w:val="Stile1"/>
    <w:lvl w:ilvl="0">
      <w:start w:val="4"/>
      <w:numFmt w:val="decimal"/>
      <w:lvlText w:val="%1."/>
      <w:lvlJc w:val="left"/>
      <w:pPr>
        <w:ind w:left="360" w:hanging="360"/>
      </w:pPr>
      <w:rPr>
        <w:rFonts w:hint="default"/>
        <w:strike w:val="0"/>
        <w:dstrike w:val="0"/>
        <w:color w:val="000000" w:themeColor="text1"/>
      </w:rPr>
    </w:lvl>
    <w:lvl w:ilvl="1">
      <w:start w:val="1"/>
      <w:numFmt w:val="decimal"/>
      <w:lvlText w:val="%1.%2."/>
      <w:lvlJc w:val="left"/>
      <w:pPr>
        <w:ind w:left="1142" w:hanging="432"/>
      </w:pPr>
      <w:rPr>
        <w:rFonts w:hint="default"/>
        <w:b w:val="0"/>
        <w:bCs w:val="0"/>
        <w:strike w:val="0"/>
        <w:dstrike w:val="0"/>
        <w:color w:val="FF0000"/>
      </w:rPr>
    </w:lvl>
    <w:lvl w:ilvl="2">
      <w:start w:val="1"/>
      <w:numFmt w:val="decimal"/>
      <w:lvlText w:val="%1.%2.%3."/>
      <w:lvlJc w:val="left"/>
      <w:pPr>
        <w:ind w:left="3198" w:hanging="504"/>
      </w:pPr>
      <w:rPr>
        <w:rFonts w:hint="default"/>
      </w:rPr>
    </w:lvl>
    <w:lvl w:ilvl="3">
      <w:start w:val="1"/>
      <w:numFmt w:val="decimal"/>
      <w:lvlText w:val="%1.%2.%3.%4."/>
      <w:lvlJc w:val="left"/>
      <w:pPr>
        <w:ind w:left="504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8B13813"/>
    <w:multiLevelType w:val="multilevel"/>
    <w:tmpl w:val="BE32F67E"/>
    <w:lvl w:ilvl="0">
      <w:start w:val="1"/>
      <w:numFmt w:val="bullet"/>
      <w:lvlText w:val=""/>
      <w:lvlJc w:val="left"/>
      <w:pPr>
        <w:ind w:left="705" w:hanging="360"/>
      </w:pPr>
      <w:rPr>
        <w:rFonts w:ascii="Symbol" w:hAnsi="Symbol" w:hint="default"/>
        <w:color w:val="auto"/>
        <w:sz w:val="22"/>
      </w:rPr>
    </w:lvl>
    <w:lvl w:ilvl="1">
      <w:start w:val="1"/>
      <w:numFmt w:val="bullet"/>
      <w:lvlText w:val="o"/>
      <w:lvlJc w:val="left"/>
      <w:pPr>
        <w:ind w:left="144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2">
      <w:start w:val="1"/>
      <w:numFmt w:val="bullet"/>
      <w:lvlText w:val="▪"/>
      <w:lvlJc w:val="left"/>
      <w:pPr>
        <w:ind w:left="216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3">
      <w:start w:val="1"/>
      <w:numFmt w:val="bullet"/>
      <w:lvlText w:val="•"/>
      <w:lvlJc w:val="left"/>
      <w:pPr>
        <w:ind w:left="2880" w:hanging="360"/>
      </w:pPr>
      <w:rPr>
        <w:rFonts w:ascii="Arial" w:hAnsi="Arial" w:cs="Arial" w:hint="default"/>
        <w:b w:val="0"/>
        <w:i w:val="0"/>
        <w:strike w:val="0"/>
        <w:dstrike w:val="0"/>
        <w:color w:val="000000"/>
        <w:position w:val="0"/>
        <w:sz w:val="24"/>
        <w:szCs w:val="24"/>
        <w:highlight w:val="white"/>
        <w:u w:val="none"/>
        <w:vertAlign w:val="baseline"/>
      </w:rPr>
    </w:lvl>
    <w:lvl w:ilvl="4">
      <w:start w:val="1"/>
      <w:numFmt w:val="bullet"/>
      <w:lvlText w:val="o"/>
      <w:lvlJc w:val="left"/>
      <w:pPr>
        <w:ind w:left="360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5">
      <w:start w:val="1"/>
      <w:numFmt w:val="bullet"/>
      <w:lvlText w:val="▪"/>
      <w:lvlJc w:val="left"/>
      <w:pPr>
        <w:ind w:left="432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6">
      <w:start w:val="1"/>
      <w:numFmt w:val="bullet"/>
      <w:lvlText w:val="•"/>
      <w:lvlJc w:val="left"/>
      <w:pPr>
        <w:ind w:left="5040" w:hanging="360"/>
      </w:pPr>
      <w:rPr>
        <w:rFonts w:ascii="Arial" w:hAnsi="Arial" w:cs="Arial" w:hint="default"/>
        <w:b w:val="0"/>
        <w:i w:val="0"/>
        <w:strike w:val="0"/>
        <w:dstrike w:val="0"/>
        <w:color w:val="000000"/>
        <w:position w:val="0"/>
        <w:sz w:val="24"/>
        <w:szCs w:val="24"/>
        <w:highlight w:val="white"/>
        <w:u w:val="none"/>
        <w:vertAlign w:val="baseline"/>
      </w:rPr>
    </w:lvl>
    <w:lvl w:ilvl="7">
      <w:start w:val="1"/>
      <w:numFmt w:val="bullet"/>
      <w:lvlText w:val="o"/>
      <w:lvlJc w:val="left"/>
      <w:pPr>
        <w:ind w:left="576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8">
      <w:start w:val="1"/>
      <w:numFmt w:val="bullet"/>
      <w:lvlText w:val="▪"/>
      <w:lvlJc w:val="left"/>
      <w:pPr>
        <w:ind w:left="648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abstractNum>
  <w:abstractNum w:abstractNumId="5" w15:restartNumberingAfterBreak="0">
    <w:nsid w:val="2C5D27DD"/>
    <w:multiLevelType w:val="hybridMultilevel"/>
    <w:tmpl w:val="F1E8D26E"/>
    <w:lvl w:ilvl="0" w:tplc="5BE6E68E">
      <w:start w:val="1"/>
      <w:numFmt w:val="lowerLetter"/>
      <w:lvlText w:val="%1)"/>
      <w:lvlJc w:val="left"/>
      <w:pPr>
        <w:ind w:left="720" w:hanging="360"/>
      </w:pPr>
      <w:rPr>
        <w:b/>
        <w:bCs/>
      </w:rPr>
    </w:lvl>
    <w:lvl w:ilvl="1" w:tplc="B6A8CC4C">
      <w:start w:val="1"/>
      <w:numFmt w:val="bullet"/>
      <w:lvlText w:val="-"/>
      <w:lvlJc w:val="left"/>
      <w:pPr>
        <w:ind w:left="1440" w:hanging="360"/>
      </w:pPr>
      <w:rPr>
        <w:rFonts w:ascii="Cambria" w:hAnsi="Cambria"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2F022EE1"/>
    <w:multiLevelType w:val="hybridMultilevel"/>
    <w:tmpl w:val="CED8C5CA"/>
    <w:lvl w:ilvl="0" w:tplc="2EB8B7B2">
      <w:numFmt w:val="bullet"/>
      <w:lvlText w:val="-"/>
      <w:lvlJc w:val="left"/>
      <w:pPr>
        <w:ind w:left="720" w:hanging="360"/>
      </w:pPr>
      <w:rPr>
        <w:rFonts w:ascii="Times New Roman" w:eastAsia="ArialMT"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497BBD"/>
    <w:multiLevelType w:val="hybridMultilevel"/>
    <w:tmpl w:val="C4CC59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15C4652"/>
    <w:multiLevelType w:val="multilevel"/>
    <w:tmpl w:val="DE2A7A38"/>
    <w:lvl w:ilvl="0">
      <w:start w:val="1"/>
      <w:numFmt w:val="bullet"/>
      <w:lvlText w:val="•"/>
      <w:lvlJc w:val="left"/>
      <w:pPr>
        <w:ind w:left="1276" w:hanging="360"/>
      </w:pPr>
      <w:rPr>
        <w:rFonts w:ascii="Arial" w:hAnsi="Arial" w:cs="Arial" w:hint="default"/>
        <w:b w:val="0"/>
        <w:i w:val="0"/>
        <w:strike w:val="0"/>
        <w:dstrike w:val="0"/>
        <w:color w:val="000000"/>
        <w:position w:val="0"/>
        <w:sz w:val="20"/>
        <w:u w:val="none" w:color="000000"/>
        <w:effect w:val="none"/>
        <w:vertAlign w:val="baseline"/>
      </w:rPr>
    </w:lvl>
    <w:lvl w:ilvl="1">
      <w:start w:val="1"/>
      <w:numFmt w:val="bullet"/>
      <w:lvlText w:val="o"/>
      <w:lvlJc w:val="left"/>
      <w:pPr>
        <w:ind w:left="1996" w:hanging="360"/>
      </w:pPr>
      <w:rPr>
        <w:rFonts w:ascii="Courier New" w:hAnsi="Courier New" w:cs="Courier New" w:hint="default"/>
      </w:rPr>
    </w:lvl>
    <w:lvl w:ilvl="2">
      <w:start w:val="1"/>
      <w:numFmt w:val="bullet"/>
      <w:lvlText w:val=""/>
      <w:lvlJc w:val="left"/>
      <w:pPr>
        <w:ind w:left="2716" w:hanging="360"/>
      </w:pPr>
      <w:rPr>
        <w:rFonts w:ascii="Wingdings" w:hAnsi="Wingdings" w:cs="Wingdings" w:hint="default"/>
      </w:rPr>
    </w:lvl>
    <w:lvl w:ilvl="3">
      <w:start w:val="1"/>
      <w:numFmt w:val="bullet"/>
      <w:lvlText w:val=""/>
      <w:lvlJc w:val="left"/>
      <w:pPr>
        <w:ind w:left="3436" w:hanging="360"/>
      </w:pPr>
      <w:rPr>
        <w:rFonts w:ascii="Symbol" w:hAnsi="Symbol" w:cs="Symbol" w:hint="default"/>
      </w:rPr>
    </w:lvl>
    <w:lvl w:ilvl="4">
      <w:start w:val="1"/>
      <w:numFmt w:val="bullet"/>
      <w:lvlText w:val="o"/>
      <w:lvlJc w:val="left"/>
      <w:pPr>
        <w:ind w:left="4156" w:hanging="360"/>
      </w:pPr>
      <w:rPr>
        <w:rFonts w:ascii="Courier New" w:hAnsi="Courier New" w:cs="Courier New" w:hint="default"/>
      </w:rPr>
    </w:lvl>
    <w:lvl w:ilvl="5">
      <w:start w:val="1"/>
      <w:numFmt w:val="bullet"/>
      <w:lvlText w:val=""/>
      <w:lvlJc w:val="left"/>
      <w:pPr>
        <w:ind w:left="4876" w:hanging="360"/>
      </w:pPr>
      <w:rPr>
        <w:rFonts w:ascii="Wingdings" w:hAnsi="Wingdings" w:cs="Wingdings" w:hint="default"/>
      </w:rPr>
    </w:lvl>
    <w:lvl w:ilvl="6">
      <w:start w:val="1"/>
      <w:numFmt w:val="bullet"/>
      <w:lvlText w:val=""/>
      <w:lvlJc w:val="left"/>
      <w:pPr>
        <w:ind w:left="5596" w:hanging="360"/>
      </w:pPr>
      <w:rPr>
        <w:rFonts w:ascii="Symbol" w:hAnsi="Symbol" w:cs="Symbol" w:hint="default"/>
      </w:rPr>
    </w:lvl>
    <w:lvl w:ilvl="7">
      <w:start w:val="1"/>
      <w:numFmt w:val="bullet"/>
      <w:lvlText w:val="o"/>
      <w:lvlJc w:val="left"/>
      <w:pPr>
        <w:ind w:left="6316" w:hanging="360"/>
      </w:pPr>
      <w:rPr>
        <w:rFonts w:ascii="Courier New" w:hAnsi="Courier New" w:cs="Courier New" w:hint="default"/>
      </w:rPr>
    </w:lvl>
    <w:lvl w:ilvl="8">
      <w:start w:val="1"/>
      <w:numFmt w:val="bullet"/>
      <w:lvlText w:val=""/>
      <w:lvlJc w:val="left"/>
      <w:pPr>
        <w:ind w:left="7036" w:hanging="360"/>
      </w:pPr>
      <w:rPr>
        <w:rFonts w:ascii="Wingdings" w:hAnsi="Wingdings" w:cs="Wingdings" w:hint="default"/>
      </w:rPr>
    </w:lvl>
  </w:abstractNum>
  <w:abstractNum w:abstractNumId="9" w15:restartNumberingAfterBreak="0">
    <w:nsid w:val="37B55F60"/>
    <w:multiLevelType w:val="multilevel"/>
    <w:tmpl w:val="68285E5E"/>
    <w:lvl w:ilvl="0">
      <w:start w:val="1"/>
      <w:numFmt w:val="decimal"/>
      <w:pStyle w:val="bandotitolopara"/>
      <w:lvlText w:val="%1."/>
      <w:lvlJc w:val="left"/>
      <w:pPr>
        <w:ind w:left="1495" w:hanging="360"/>
      </w:pPr>
    </w:lvl>
    <w:lvl w:ilvl="1">
      <w:start w:val="1"/>
      <w:numFmt w:val="decimal"/>
      <w:pStyle w:val="bandotitolosottoparagrafo"/>
      <w:lvlText w:val="%1.%2"/>
      <w:lvlJc w:val="left"/>
      <w:pPr>
        <w:ind w:left="1211" w:hanging="360"/>
      </w:pPr>
    </w:lvl>
    <w:lvl w:ilvl="2">
      <w:start w:val="1"/>
      <w:numFmt w:val="decimal"/>
      <w:lvlText w:val="%1.%2.%3"/>
      <w:lvlJc w:val="left"/>
      <w:pPr>
        <w:ind w:left="1922" w:hanging="720"/>
      </w:pPr>
    </w:lvl>
    <w:lvl w:ilvl="3">
      <w:start w:val="1"/>
      <w:numFmt w:val="decimal"/>
      <w:lvlText w:val="%1.%2.%3.%4"/>
      <w:lvlJc w:val="left"/>
      <w:pPr>
        <w:ind w:left="2632" w:hanging="1080"/>
      </w:pPr>
    </w:lvl>
    <w:lvl w:ilvl="4">
      <w:start w:val="1"/>
      <w:numFmt w:val="decimal"/>
      <w:lvlText w:val="%1.%2.%3.%4.%5"/>
      <w:lvlJc w:val="left"/>
      <w:pPr>
        <w:ind w:left="2982" w:hanging="1080"/>
      </w:pPr>
    </w:lvl>
    <w:lvl w:ilvl="5">
      <w:start w:val="1"/>
      <w:numFmt w:val="decimal"/>
      <w:lvlText w:val="%1.%2.%3.%4.%5.%6"/>
      <w:lvlJc w:val="left"/>
      <w:pPr>
        <w:ind w:left="3692" w:hanging="1440"/>
      </w:pPr>
    </w:lvl>
    <w:lvl w:ilvl="6">
      <w:start w:val="1"/>
      <w:numFmt w:val="decimal"/>
      <w:lvlText w:val="%1.%2.%3.%4.%5.%6.%7"/>
      <w:lvlJc w:val="left"/>
      <w:pPr>
        <w:ind w:left="4042" w:hanging="1440"/>
      </w:pPr>
    </w:lvl>
    <w:lvl w:ilvl="7">
      <w:start w:val="1"/>
      <w:numFmt w:val="decimal"/>
      <w:lvlText w:val="%1.%2.%3.%4.%5.%6.%7.%8"/>
      <w:lvlJc w:val="left"/>
      <w:pPr>
        <w:ind w:left="4752" w:hanging="1800"/>
      </w:pPr>
    </w:lvl>
    <w:lvl w:ilvl="8">
      <w:start w:val="1"/>
      <w:numFmt w:val="decimal"/>
      <w:lvlText w:val="%1.%2.%3.%4.%5.%6.%7.%8.%9"/>
      <w:lvlJc w:val="left"/>
      <w:pPr>
        <w:ind w:left="5102" w:hanging="1800"/>
      </w:pPr>
    </w:lvl>
  </w:abstractNum>
  <w:abstractNum w:abstractNumId="10" w15:restartNumberingAfterBreak="0">
    <w:nsid w:val="39F41055"/>
    <w:multiLevelType w:val="multilevel"/>
    <w:tmpl w:val="E4727698"/>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b w:val="0"/>
        <w:bCs/>
        <w:i w:val="0"/>
        <w:iCs w:val="0"/>
        <w:strike w:val="0"/>
        <w:dstrike w:val="0"/>
        <w:u w:val="no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B01440D"/>
    <w:multiLevelType w:val="multilevel"/>
    <w:tmpl w:val="342829A8"/>
    <w:styleLink w:val="WW8Num931"/>
    <w:lvl w:ilvl="0">
      <w:start w:val="1"/>
      <w:numFmt w:val="lowerLetter"/>
      <w:lvlText w:val="%1)"/>
      <w:lvlJc w:val="left"/>
      <w:pPr>
        <w:ind w:left="720" w:hanging="360"/>
      </w:pPr>
      <w:rPr>
        <w:color w:val="auto"/>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2" w15:restartNumberingAfterBreak="0">
    <w:nsid w:val="3F2D5843"/>
    <w:multiLevelType w:val="hybridMultilevel"/>
    <w:tmpl w:val="0778E4A0"/>
    <w:lvl w:ilvl="0" w:tplc="04100001">
      <w:start w:val="1"/>
      <w:numFmt w:val="bullet"/>
      <w:lvlText w:val=""/>
      <w:lvlJc w:val="left"/>
      <w:pPr>
        <w:ind w:left="1440" w:hanging="360"/>
      </w:pPr>
      <w:rPr>
        <w:rFonts w:ascii="Symbol" w:hAnsi="Symbol" w:hint="default"/>
        <w:b/>
        <w:bCs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408F5D04"/>
    <w:multiLevelType w:val="hybridMultilevel"/>
    <w:tmpl w:val="66E0008A"/>
    <w:lvl w:ilvl="0" w:tplc="23CEFCD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A892F95"/>
    <w:multiLevelType w:val="hybridMultilevel"/>
    <w:tmpl w:val="CF048A06"/>
    <w:lvl w:ilvl="0" w:tplc="74126DFE">
      <w:start w:val="1"/>
      <w:numFmt w:val="lowerLetter"/>
      <w:lvlText w:val="%1)"/>
      <w:lvlJc w:val="left"/>
      <w:pPr>
        <w:ind w:left="1353" w:hanging="360"/>
      </w:pPr>
      <w:rPr>
        <w:b w:val="0"/>
        <w:bCs/>
        <w:i w:val="0"/>
        <w:iCs w:val="0"/>
        <w:strike w:val="0"/>
        <w:dstrike w:val="0"/>
        <w:u w:val="none"/>
      </w:rPr>
    </w:lvl>
    <w:lvl w:ilvl="1" w:tplc="04100001">
      <w:start w:val="1"/>
      <w:numFmt w:val="bullet"/>
      <w:lvlText w:val=""/>
      <w:lvlJc w:val="left"/>
      <w:pPr>
        <w:ind w:left="2214" w:hanging="360"/>
      </w:pPr>
      <w:rPr>
        <w:rFonts w:ascii="Symbol" w:hAnsi="Symbol" w:hint="default"/>
      </w:r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5" w15:restartNumberingAfterBreak="0">
    <w:nsid w:val="5388527E"/>
    <w:multiLevelType w:val="multilevel"/>
    <w:tmpl w:val="48205D6C"/>
    <w:lvl w:ilvl="0">
      <w:start w:val="1"/>
      <w:numFmt w:val="bullet"/>
      <w:lvlText w:val=""/>
      <w:lvlJc w:val="left"/>
      <w:pPr>
        <w:ind w:left="1288" w:hanging="360"/>
      </w:pPr>
      <w:rPr>
        <w:rFonts w:ascii="Wingdings" w:hAnsi="Wingdings" w:hint="default"/>
        <w:b/>
        <w:color w:val="00000A"/>
        <w:sz w:val="20"/>
        <w:szCs w:val="20"/>
      </w:rPr>
    </w:lvl>
    <w:lvl w:ilvl="1">
      <w:start w:val="1"/>
      <w:numFmt w:val="bullet"/>
      <w:lvlText w:val="o"/>
      <w:lvlJc w:val="left"/>
      <w:pPr>
        <w:ind w:left="2008" w:hanging="360"/>
      </w:pPr>
      <w:rPr>
        <w:rFonts w:ascii="Courier New" w:hAnsi="Courier New" w:cs="Courier New" w:hint="default"/>
      </w:rPr>
    </w:lvl>
    <w:lvl w:ilvl="2">
      <w:start w:val="1"/>
      <w:numFmt w:val="bullet"/>
      <w:lvlText w:val=""/>
      <w:lvlJc w:val="left"/>
      <w:pPr>
        <w:ind w:left="2728" w:hanging="360"/>
      </w:pPr>
      <w:rPr>
        <w:rFonts w:ascii="Wingdings" w:hAnsi="Wingdings" w:cs="Wingdings" w:hint="default"/>
      </w:rPr>
    </w:lvl>
    <w:lvl w:ilvl="3">
      <w:start w:val="1"/>
      <w:numFmt w:val="bullet"/>
      <w:lvlText w:val=""/>
      <w:lvlJc w:val="left"/>
      <w:pPr>
        <w:ind w:left="3448" w:hanging="360"/>
      </w:pPr>
      <w:rPr>
        <w:rFonts w:ascii="Symbol" w:hAnsi="Symbol" w:cs="Symbol" w:hint="default"/>
      </w:rPr>
    </w:lvl>
    <w:lvl w:ilvl="4">
      <w:start w:val="1"/>
      <w:numFmt w:val="bullet"/>
      <w:lvlText w:val="o"/>
      <w:lvlJc w:val="left"/>
      <w:pPr>
        <w:ind w:left="4168" w:hanging="360"/>
      </w:pPr>
      <w:rPr>
        <w:rFonts w:ascii="Courier New" w:hAnsi="Courier New" w:cs="Courier New" w:hint="default"/>
      </w:rPr>
    </w:lvl>
    <w:lvl w:ilvl="5">
      <w:start w:val="1"/>
      <w:numFmt w:val="bullet"/>
      <w:lvlText w:val=""/>
      <w:lvlJc w:val="left"/>
      <w:pPr>
        <w:ind w:left="4888" w:hanging="360"/>
      </w:pPr>
      <w:rPr>
        <w:rFonts w:ascii="Wingdings" w:hAnsi="Wingdings" w:cs="Wingdings" w:hint="default"/>
      </w:rPr>
    </w:lvl>
    <w:lvl w:ilvl="6">
      <w:start w:val="1"/>
      <w:numFmt w:val="bullet"/>
      <w:lvlText w:val=""/>
      <w:lvlJc w:val="left"/>
      <w:pPr>
        <w:ind w:left="5608" w:hanging="360"/>
      </w:pPr>
      <w:rPr>
        <w:rFonts w:ascii="Symbol" w:hAnsi="Symbol" w:cs="Symbol" w:hint="default"/>
      </w:rPr>
    </w:lvl>
    <w:lvl w:ilvl="7">
      <w:start w:val="1"/>
      <w:numFmt w:val="bullet"/>
      <w:lvlText w:val="o"/>
      <w:lvlJc w:val="left"/>
      <w:pPr>
        <w:ind w:left="6328" w:hanging="360"/>
      </w:pPr>
      <w:rPr>
        <w:rFonts w:ascii="Courier New" w:hAnsi="Courier New" w:cs="Courier New" w:hint="default"/>
      </w:rPr>
    </w:lvl>
    <w:lvl w:ilvl="8">
      <w:start w:val="1"/>
      <w:numFmt w:val="bullet"/>
      <w:lvlText w:val=""/>
      <w:lvlJc w:val="left"/>
      <w:pPr>
        <w:ind w:left="7048" w:hanging="360"/>
      </w:pPr>
      <w:rPr>
        <w:rFonts w:ascii="Wingdings" w:hAnsi="Wingdings" w:cs="Wingdings" w:hint="default"/>
      </w:rPr>
    </w:lvl>
  </w:abstractNum>
  <w:abstractNum w:abstractNumId="16" w15:restartNumberingAfterBreak="0">
    <w:nsid w:val="546D3241"/>
    <w:multiLevelType w:val="hybridMultilevel"/>
    <w:tmpl w:val="4D1C8D74"/>
    <w:lvl w:ilvl="0" w:tplc="DE42463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589F133E"/>
    <w:multiLevelType w:val="hybridMultilevel"/>
    <w:tmpl w:val="F4FE5622"/>
    <w:lvl w:ilvl="0" w:tplc="1BE8EEEC">
      <w:start w:val="1"/>
      <w:numFmt w:val="bullet"/>
      <w:lvlText w:val="-"/>
      <w:lvlJc w:val="left"/>
      <w:pPr>
        <w:ind w:left="720" w:hanging="360"/>
      </w:pPr>
      <w:rPr>
        <w:rFonts w:ascii="Cambria" w:hAnsi="Cambria"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5B1E6202"/>
    <w:multiLevelType w:val="hybridMultilevel"/>
    <w:tmpl w:val="2B20DA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F592A05"/>
    <w:multiLevelType w:val="multilevel"/>
    <w:tmpl w:val="8AF09D7E"/>
    <w:lvl w:ilvl="0">
      <w:start w:val="1"/>
      <w:numFmt w:val="lowerLetter"/>
      <w:lvlText w:val="%1)"/>
      <w:lvlJc w:val="left"/>
      <w:pPr>
        <w:ind w:left="1053" w:hanging="360"/>
      </w:pPr>
      <w:rPr>
        <w:rFonts w:eastAsia="Times New Roman" w:cs="Times New Roman"/>
        <w:b w:val="0"/>
        <w:i w:val="0"/>
        <w:strike w:val="0"/>
        <w:dstrike w:val="0"/>
        <w:color w:val="000000"/>
        <w:position w:val="0"/>
        <w:sz w:val="20"/>
        <w:szCs w:val="20"/>
        <w:u w:val="none" w:color="000000"/>
        <w:effect w:val="none"/>
        <w:vertAlign w:val="baseline"/>
      </w:rPr>
    </w:lvl>
    <w:lvl w:ilvl="1">
      <w:start w:val="1"/>
      <w:numFmt w:val="lowerLetter"/>
      <w:lvlText w:val="%2"/>
      <w:lvlJc w:val="left"/>
      <w:pPr>
        <w:ind w:left="1788" w:hanging="36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2508" w:hanging="36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3228" w:hanging="36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3948" w:hanging="36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4668" w:hanging="36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5388" w:hanging="36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6108" w:hanging="36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6828" w:hanging="360"/>
      </w:pPr>
      <w:rPr>
        <w:rFonts w:eastAsia="Times New Roman" w:cs="Times New Roman"/>
        <w:b w:val="0"/>
        <w:i w:val="0"/>
        <w:strike w:val="0"/>
        <w:dstrike w:val="0"/>
        <w:color w:val="000000"/>
        <w:position w:val="0"/>
        <w:sz w:val="20"/>
        <w:szCs w:val="20"/>
        <w:u w:val="none" w:color="000000"/>
        <w:effect w:val="none"/>
        <w:vertAlign w:val="baseline"/>
      </w:rPr>
    </w:lvl>
  </w:abstractNum>
  <w:abstractNum w:abstractNumId="20" w15:restartNumberingAfterBreak="0">
    <w:nsid w:val="637E2C98"/>
    <w:multiLevelType w:val="hybridMultilevel"/>
    <w:tmpl w:val="6636AB4A"/>
    <w:lvl w:ilvl="0" w:tplc="B64CF8EE">
      <w:numFmt w:val="bullet"/>
      <w:lvlText w:val="-"/>
      <w:lvlJc w:val="left"/>
      <w:pPr>
        <w:ind w:left="720" w:hanging="360"/>
      </w:pPr>
      <w:rPr>
        <w:rFonts w:ascii="Times New Roman" w:eastAsia="SimSu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F4E2EA0"/>
    <w:multiLevelType w:val="hybridMultilevel"/>
    <w:tmpl w:val="EFCE7676"/>
    <w:lvl w:ilvl="0" w:tplc="DE42463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39364004">
    <w:abstractNumId w:val="11"/>
  </w:num>
  <w:num w:numId="2" w16cid:durableId="606734457">
    <w:abstractNumId w:val="3"/>
  </w:num>
  <w:num w:numId="3" w16cid:durableId="863638156">
    <w:abstractNumId w:val="4"/>
  </w:num>
  <w:num w:numId="4" w16cid:durableId="1933391410">
    <w:abstractNumId w:val="18"/>
  </w:num>
  <w:num w:numId="5" w16cid:durableId="77066491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7839606">
    <w:abstractNumId w:val="12"/>
  </w:num>
  <w:num w:numId="7" w16cid:durableId="16671281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53220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165267">
    <w:abstractNumId w:val="8"/>
  </w:num>
  <w:num w:numId="10" w16cid:durableId="493105992">
    <w:abstractNumId w:val="1"/>
  </w:num>
  <w:num w:numId="11" w16cid:durableId="1295141998">
    <w:abstractNumId w:val="15"/>
  </w:num>
  <w:num w:numId="12" w16cid:durableId="49109550">
    <w:abstractNumId w:val="14"/>
  </w:num>
  <w:num w:numId="13" w16cid:durableId="2019649687">
    <w:abstractNumId w:val="2"/>
  </w:num>
  <w:num w:numId="14" w16cid:durableId="554312940">
    <w:abstractNumId w:val="5"/>
  </w:num>
  <w:num w:numId="15" w16cid:durableId="151995037">
    <w:abstractNumId w:val="16"/>
  </w:num>
  <w:num w:numId="16" w16cid:durableId="1139179168">
    <w:abstractNumId w:val="10"/>
  </w:num>
  <w:num w:numId="17" w16cid:durableId="44717749">
    <w:abstractNumId w:val="0"/>
  </w:num>
  <w:num w:numId="18" w16cid:durableId="969558477">
    <w:abstractNumId w:val="21"/>
  </w:num>
  <w:num w:numId="19" w16cid:durableId="1877886341">
    <w:abstractNumId w:val="13"/>
  </w:num>
  <w:num w:numId="20" w16cid:durableId="2087918323">
    <w:abstractNumId w:val="17"/>
  </w:num>
  <w:num w:numId="21" w16cid:durableId="936057788">
    <w:abstractNumId w:val="7"/>
  </w:num>
  <w:num w:numId="22" w16cid:durableId="275069123">
    <w:abstractNumId w:val="20"/>
  </w:num>
  <w:num w:numId="23" w16cid:durableId="1701930981">
    <w:abstractNumId w:val="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LTA2000 ">
    <w15:presenceInfo w15:providerId="None" w15:userId="DELTA2000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formatting="0"/>
  <w:trackRevisions/>
  <w:defaultTabStop w:val="709"/>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56"/>
    <w:rsid w:val="000009E1"/>
    <w:rsid w:val="00000E11"/>
    <w:rsid w:val="00001B10"/>
    <w:rsid w:val="00004AE9"/>
    <w:rsid w:val="00004D40"/>
    <w:rsid w:val="00005BA2"/>
    <w:rsid w:val="00006CFE"/>
    <w:rsid w:val="00006DE9"/>
    <w:rsid w:val="000104FE"/>
    <w:rsid w:val="00010D33"/>
    <w:rsid w:val="00011200"/>
    <w:rsid w:val="00011B69"/>
    <w:rsid w:val="000144CC"/>
    <w:rsid w:val="00015C23"/>
    <w:rsid w:val="000161C1"/>
    <w:rsid w:val="00016F1A"/>
    <w:rsid w:val="0001752B"/>
    <w:rsid w:val="0001762A"/>
    <w:rsid w:val="00017FA5"/>
    <w:rsid w:val="00020965"/>
    <w:rsid w:val="00020A7B"/>
    <w:rsid w:val="000225DC"/>
    <w:rsid w:val="00023DB1"/>
    <w:rsid w:val="00023E4F"/>
    <w:rsid w:val="00024150"/>
    <w:rsid w:val="000260E1"/>
    <w:rsid w:val="000266D5"/>
    <w:rsid w:val="00027317"/>
    <w:rsid w:val="0002771A"/>
    <w:rsid w:val="0002796D"/>
    <w:rsid w:val="000300EC"/>
    <w:rsid w:val="000320A4"/>
    <w:rsid w:val="00034F8B"/>
    <w:rsid w:val="00036091"/>
    <w:rsid w:val="00037312"/>
    <w:rsid w:val="000379E1"/>
    <w:rsid w:val="000401A3"/>
    <w:rsid w:val="0004097E"/>
    <w:rsid w:val="000414A3"/>
    <w:rsid w:val="0004155A"/>
    <w:rsid w:val="000422D9"/>
    <w:rsid w:val="0004232D"/>
    <w:rsid w:val="00042555"/>
    <w:rsid w:val="00043265"/>
    <w:rsid w:val="0004469C"/>
    <w:rsid w:val="00045670"/>
    <w:rsid w:val="00045D05"/>
    <w:rsid w:val="00045DAA"/>
    <w:rsid w:val="00046DCC"/>
    <w:rsid w:val="00047889"/>
    <w:rsid w:val="00047E1A"/>
    <w:rsid w:val="000505BA"/>
    <w:rsid w:val="000505DE"/>
    <w:rsid w:val="00050F8F"/>
    <w:rsid w:val="00051028"/>
    <w:rsid w:val="0005131F"/>
    <w:rsid w:val="000521C7"/>
    <w:rsid w:val="0005341F"/>
    <w:rsid w:val="00053AE1"/>
    <w:rsid w:val="00054437"/>
    <w:rsid w:val="0005484A"/>
    <w:rsid w:val="00054A48"/>
    <w:rsid w:val="00055676"/>
    <w:rsid w:val="00055C7E"/>
    <w:rsid w:val="0005754D"/>
    <w:rsid w:val="00057813"/>
    <w:rsid w:val="00057886"/>
    <w:rsid w:val="00060ECB"/>
    <w:rsid w:val="0006200B"/>
    <w:rsid w:val="00063396"/>
    <w:rsid w:val="00063DDC"/>
    <w:rsid w:val="000640FA"/>
    <w:rsid w:val="00065374"/>
    <w:rsid w:val="00065BB8"/>
    <w:rsid w:val="0006667C"/>
    <w:rsid w:val="00066CAF"/>
    <w:rsid w:val="0006745B"/>
    <w:rsid w:val="0006783B"/>
    <w:rsid w:val="00071FE6"/>
    <w:rsid w:val="000725B1"/>
    <w:rsid w:val="00072C8E"/>
    <w:rsid w:val="000738E5"/>
    <w:rsid w:val="00073BB7"/>
    <w:rsid w:val="0007434F"/>
    <w:rsid w:val="00074493"/>
    <w:rsid w:val="000804C5"/>
    <w:rsid w:val="00081755"/>
    <w:rsid w:val="00081C55"/>
    <w:rsid w:val="00081CD4"/>
    <w:rsid w:val="00081D73"/>
    <w:rsid w:val="000855E3"/>
    <w:rsid w:val="00086E53"/>
    <w:rsid w:val="0008701B"/>
    <w:rsid w:val="00087609"/>
    <w:rsid w:val="00087942"/>
    <w:rsid w:val="000905BC"/>
    <w:rsid w:val="00091CE8"/>
    <w:rsid w:val="00092354"/>
    <w:rsid w:val="00092C21"/>
    <w:rsid w:val="00093C43"/>
    <w:rsid w:val="00093F60"/>
    <w:rsid w:val="000970CB"/>
    <w:rsid w:val="000978F6"/>
    <w:rsid w:val="000A1504"/>
    <w:rsid w:val="000A225A"/>
    <w:rsid w:val="000A3126"/>
    <w:rsid w:val="000A39E8"/>
    <w:rsid w:val="000A4D7F"/>
    <w:rsid w:val="000A5E10"/>
    <w:rsid w:val="000A5E49"/>
    <w:rsid w:val="000A7836"/>
    <w:rsid w:val="000A7DF5"/>
    <w:rsid w:val="000B024F"/>
    <w:rsid w:val="000B0898"/>
    <w:rsid w:val="000B19BF"/>
    <w:rsid w:val="000B1B55"/>
    <w:rsid w:val="000B2982"/>
    <w:rsid w:val="000B2D37"/>
    <w:rsid w:val="000B30B5"/>
    <w:rsid w:val="000B516D"/>
    <w:rsid w:val="000B5870"/>
    <w:rsid w:val="000B5AFF"/>
    <w:rsid w:val="000B669E"/>
    <w:rsid w:val="000B6A3A"/>
    <w:rsid w:val="000B6C76"/>
    <w:rsid w:val="000B6E0E"/>
    <w:rsid w:val="000B7D7A"/>
    <w:rsid w:val="000C05E6"/>
    <w:rsid w:val="000C0FBB"/>
    <w:rsid w:val="000C14ED"/>
    <w:rsid w:val="000C1717"/>
    <w:rsid w:val="000C1BA2"/>
    <w:rsid w:val="000C1DE6"/>
    <w:rsid w:val="000C1FCD"/>
    <w:rsid w:val="000C2C0A"/>
    <w:rsid w:val="000C391B"/>
    <w:rsid w:val="000C3BB6"/>
    <w:rsid w:val="000C4197"/>
    <w:rsid w:val="000C5634"/>
    <w:rsid w:val="000C57C5"/>
    <w:rsid w:val="000C6DE1"/>
    <w:rsid w:val="000C71EB"/>
    <w:rsid w:val="000C7B3A"/>
    <w:rsid w:val="000C7BC6"/>
    <w:rsid w:val="000C7F56"/>
    <w:rsid w:val="000D05A4"/>
    <w:rsid w:val="000D05F0"/>
    <w:rsid w:val="000D28F9"/>
    <w:rsid w:val="000D32A8"/>
    <w:rsid w:val="000D42D5"/>
    <w:rsid w:val="000D4A3A"/>
    <w:rsid w:val="000D4E64"/>
    <w:rsid w:val="000E1254"/>
    <w:rsid w:val="000E163C"/>
    <w:rsid w:val="000E237C"/>
    <w:rsid w:val="000E3206"/>
    <w:rsid w:val="000E33E3"/>
    <w:rsid w:val="000E382C"/>
    <w:rsid w:val="000E3C24"/>
    <w:rsid w:val="000E405B"/>
    <w:rsid w:val="000E42FE"/>
    <w:rsid w:val="000E4A1B"/>
    <w:rsid w:val="000E4E9B"/>
    <w:rsid w:val="000E4FBF"/>
    <w:rsid w:val="000E6433"/>
    <w:rsid w:val="000E68C8"/>
    <w:rsid w:val="000E7747"/>
    <w:rsid w:val="000F2D3E"/>
    <w:rsid w:val="000F2DFA"/>
    <w:rsid w:val="000F3773"/>
    <w:rsid w:val="000F4DFD"/>
    <w:rsid w:val="000F4F8E"/>
    <w:rsid w:val="000F568C"/>
    <w:rsid w:val="000F5F6F"/>
    <w:rsid w:val="00100D34"/>
    <w:rsid w:val="00101DC6"/>
    <w:rsid w:val="00103E1E"/>
    <w:rsid w:val="001043BA"/>
    <w:rsid w:val="00104C62"/>
    <w:rsid w:val="00104DC6"/>
    <w:rsid w:val="00106252"/>
    <w:rsid w:val="001065CE"/>
    <w:rsid w:val="00106B84"/>
    <w:rsid w:val="00107105"/>
    <w:rsid w:val="00107141"/>
    <w:rsid w:val="001075FB"/>
    <w:rsid w:val="00110188"/>
    <w:rsid w:val="0011055B"/>
    <w:rsid w:val="00110F77"/>
    <w:rsid w:val="00111C48"/>
    <w:rsid w:val="00112EA3"/>
    <w:rsid w:val="00113264"/>
    <w:rsid w:val="00114471"/>
    <w:rsid w:val="001153F4"/>
    <w:rsid w:val="00115481"/>
    <w:rsid w:val="00117320"/>
    <w:rsid w:val="00120B7E"/>
    <w:rsid w:val="0012138A"/>
    <w:rsid w:val="001213F6"/>
    <w:rsid w:val="00121866"/>
    <w:rsid w:val="00121CE0"/>
    <w:rsid w:val="0012209A"/>
    <w:rsid w:val="00122438"/>
    <w:rsid w:val="00123373"/>
    <w:rsid w:val="00123E81"/>
    <w:rsid w:val="00125928"/>
    <w:rsid w:val="00126139"/>
    <w:rsid w:val="00126388"/>
    <w:rsid w:val="00126681"/>
    <w:rsid w:val="00126B76"/>
    <w:rsid w:val="00127370"/>
    <w:rsid w:val="00130891"/>
    <w:rsid w:val="001310C5"/>
    <w:rsid w:val="00131719"/>
    <w:rsid w:val="00131DCB"/>
    <w:rsid w:val="00132142"/>
    <w:rsid w:val="00133091"/>
    <w:rsid w:val="00135653"/>
    <w:rsid w:val="001357A9"/>
    <w:rsid w:val="001369B6"/>
    <w:rsid w:val="00136ED0"/>
    <w:rsid w:val="001373A4"/>
    <w:rsid w:val="00140D9E"/>
    <w:rsid w:val="001426B6"/>
    <w:rsid w:val="00142D33"/>
    <w:rsid w:val="001431AF"/>
    <w:rsid w:val="00143956"/>
    <w:rsid w:val="001441C4"/>
    <w:rsid w:val="0014442C"/>
    <w:rsid w:val="00144895"/>
    <w:rsid w:val="00150E09"/>
    <w:rsid w:val="00150E9C"/>
    <w:rsid w:val="001522EA"/>
    <w:rsid w:val="00152333"/>
    <w:rsid w:val="00152503"/>
    <w:rsid w:val="001540EA"/>
    <w:rsid w:val="00154413"/>
    <w:rsid w:val="00156B16"/>
    <w:rsid w:val="00156E38"/>
    <w:rsid w:val="00157074"/>
    <w:rsid w:val="00157DE9"/>
    <w:rsid w:val="0016141A"/>
    <w:rsid w:val="001614E0"/>
    <w:rsid w:val="00161C49"/>
    <w:rsid w:val="0016207D"/>
    <w:rsid w:val="00162364"/>
    <w:rsid w:val="001629F0"/>
    <w:rsid w:val="00162D6D"/>
    <w:rsid w:val="00163B61"/>
    <w:rsid w:val="0016490C"/>
    <w:rsid w:val="00164DCF"/>
    <w:rsid w:val="00164E7D"/>
    <w:rsid w:val="001666FC"/>
    <w:rsid w:val="00166F28"/>
    <w:rsid w:val="00170296"/>
    <w:rsid w:val="001706E4"/>
    <w:rsid w:val="00170725"/>
    <w:rsid w:val="00170897"/>
    <w:rsid w:val="00170A9C"/>
    <w:rsid w:val="00171022"/>
    <w:rsid w:val="00171B89"/>
    <w:rsid w:val="001723EF"/>
    <w:rsid w:val="00172701"/>
    <w:rsid w:val="001731E0"/>
    <w:rsid w:val="0017333C"/>
    <w:rsid w:val="00173503"/>
    <w:rsid w:val="00175C92"/>
    <w:rsid w:val="00176111"/>
    <w:rsid w:val="00176254"/>
    <w:rsid w:val="00177772"/>
    <w:rsid w:val="00177ABF"/>
    <w:rsid w:val="001801E1"/>
    <w:rsid w:val="00180296"/>
    <w:rsid w:val="00181569"/>
    <w:rsid w:val="00181E97"/>
    <w:rsid w:val="001821BA"/>
    <w:rsid w:val="00183233"/>
    <w:rsid w:val="001847C4"/>
    <w:rsid w:val="001850A1"/>
    <w:rsid w:val="00185CF3"/>
    <w:rsid w:val="0018725B"/>
    <w:rsid w:val="00187DBB"/>
    <w:rsid w:val="0019010C"/>
    <w:rsid w:val="00190818"/>
    <w:rsid w:val="00190F2E"/>
    <w:rsid w:val="00191024"/>
    <w:rsid w:val="00191584"/>
    <w:rsid w:val="001920FF"/>
    <w:rsid w:val="00192B1B"/>
    <w:rsid w:val="00192E28"/>
    <w:rsid w:val="0019314C"/>
    <w:rsid w:val="00193D70"/>
    <w:rsid w:val="0019455E"/>
    <w:rsid w:val="00195021"/>
    <w:rsid w:val="001958BF"/>
    <w:rsid w:val="00195BDD"/>
    <w:rsid w:val="00195DB1"/>
    <w:rsid w:val="00195E77"/>
    <w:rsid w:val="001967EB"/>
    <w:rsid w:val="00197384"/>
    <w:rsid w:val="001974A6"/>
    <w:rsid w:val="001975B7"/>
    <w:rsid w:val="00197FA0"/>
    <w:rsid w:val="001A070F"/>
    <w:rsid w:val="001A2CEA"/>
    <w:rsid w:val="001A36D5"/>
    <w:rsid w:val="001A38D8"/>
    <w:rsid w:val="001A477C"/>
    <w:rsid w:val="001A4E72"/>
    <w:rsid w:val="001A5984"/>
    <w:rsid w:val="001A5B67"/>
    <w:rsid w:val="001A63DE"/>
    <w:rsid w:val="001A6507"/>
    <w:rsid w:val="001A7CB0"/>
    <w:rsid w:val="001B192C"/>
    <w:rsid w:val="001B2DCB"/>
    <w:rsid w:val="001B3686"/>
    <w:rsid w:val="001B3B22"/>
    <w:rsid w:val="001B4127"/>
    <w:rsid w:val="001B4DAB"/>
    <w:rsid w:val="001B4EC6"/>
    <w:rsid w:val="001B6853"/>
    <w:rsid w:val="001B6C58"/>
    <w:rsid w:val="001B6E04"/>
    <w:rsid w:val="001B76B5"/>
    <w:rsid w:val="001B7A3D"/>
    <w:rsid w:val="001C0047"/>
    <w:rsid w:val="001C0349"/>
    <w:rsid w:val="001C15D1"/>
    <w:rsid w:val="001C15F8"/>
    <w:rsid w:val="001C192A"/>
    <w:rsid w:val="001C2715"/>
    <w:rsid w:val="001C2AAB"/>
    <w:rsid w:val="001C3093"/>
    <w:rsid w:val="001C4319"/>
    <w:rsid w:val="001C48F9"/>
    <w:rsid w:val="001C506D"/>
    <w:rsid w:val="001C50F4"/>
    <w:rsid w:val="001C5F8D"/>
    <w:rsid w:val="001C64FC"/>
    <w:rsid w:val="001C679A"/>
    <w:rsid w:val="001C67EB"/>
    <w:rsid w:val="001D0065"/>
    <w:rsid w:val="001D0649"/>
    <w:rsid w:val="001D21B6"/>
    <w:rsid w:val="001D357A"/>
    <w:rsid w:val="001D611E"/>
    <w:rsid w:val="001D678F"/>
    <w:rsid w:val="001D6FA8"/>
    <w:rsid w:val="001E0FDD"/>
    <w:rsid w:val="001E1297"/>
    <w:rsid w:val="001E1D40"/>
    <w:rsid w:val="001E298B"/>
    <w:rsid w:val="001E2ECC"/>
    <w:rsid w:val="001E37CA"/>
    <w:rsid w:val="001E390B"/>
    <w:rsid w:val="001E5B60"/>
    <w:rsid w:val="001E6DCD"/>
    <w:rsid w:val="001E73F9"/>
    <w:rsid w:val="001F13BE"/>
    <w:rsid w:val="001F2A5E"/>
    <w:rsid w:val="001F555B"/>
    <w:rsid w:val="001F5F0D"/>
    <w:rsid w:val="001F6C8E"/>
    <w:rsid w:val="001F7341"/>
    <w:rsid w:val="001F73C0"/>
    <w:rsid w:val="002004B7"/>
    <w:rsid w:val="002010ED"/>
    <w:rsid w:val="00201E67"/>
    <w:rsid w:val="00201EBE"/>
    <w:rsid w:val="00202D73"/>
    <w:rsid w:val="00202FE3"/>
    <w:rsid w:val="00203E5F"/>
    <w:rsid w:val="0020539B"/>
    <w:rsid w:val="0020635C"/>
    <w:rsid w:val="00206407"/>
    <w:rsid w:val="002068E2"/>
    <w:rsid w:val="00207C74"/>
    <w:rsid w:val="002104E6"/>
    <w:rsid w:val="00210E93"/>
    <w:rsid w:val="00210F1C"/>
    <w:rsid w:val="00211D49"/>
    <w:rsid w:val="00211F97"/>
    <w:rsid w:val="00212E13"/>
    <w:rsid w:val="00213123"/>
    <w:rsid w:val="00213581"/>
    <w:rsid w:val="00216170"/>
    <w:rsid w:val="002174DD"/>
    <w:rsid w:val="00217A69"/>
    <w:rsid w:val="002202ED"/>
    <w:rsid w:val="00221011"/>
    <w:rsid w:val="002222AE"/>
    <w:rsid w:val="00222D34"/>
    <w:rsid w:val="00222E7E"/>
    <w:rsid w:val="0022469A"/>
    <w:rsid w:val="002246F8"/>
    <w:rsid w:val="0023059D"/>
    <w:rsid w:val="00230821"/>
    <w:rsid w:val="00231181"/>
    <w:rsid w:val="002314F2"/>
    <w:rsid w:val="00231901"/>
    <w:rsid w:val="00233CA6"/>
    <w:rsid w:val="00235A3E"/>
    <w:rsid w:val="00235AF4"/>
    <w:rsid w:val="00236390"/>
    <w:rsid w:val="00236707"/>
    <w:rsid w:val="00236872"/>
    <w:rsid w:val="00240B09"/>
    <w:rsid w:val="002413F1"/>
    <w:rsid w:val="00241427"/>
    <w:rsid w:val="00242A1B"/>
    <w:rsid w:val="00243C56"/>
    <w:rsid w:val="00244B27"/>
    <w:rsid w:val="00244DC3"/>
    <w:rsid w:val="0024523F"/>
    <w:rsid w:val="00245ECD"/>
    <w:rsid w:val="00246397"/>
    <w:rsid w:val="002469BA"/>
    <w:rsid w:val="00247F83"/>
    <w:rsid w:val="0025060D"/>
    <w:rsid w:val="002507EF"/>
    <w:rsid w:val="00251D07"/>
    <w:rsid w:val="00251F3C"/>
    <w:rsid w:val="00252606"/>
    <w:rsid w:val="00252B4C"/>
    <w:rsid w:val="00255DAB"/>
    <w:rsid w:val="00255E50"/>
    <w:rsid w:val="00256265"/>
    <w:rsid w:val="002565D4"/>
    <w:rsid w:val="0025793C"/>
    <w:rsid w:val="00257B6D"/>
    <w:rsid w:val="0026020C"/>
    <w:rsid w:val="002603CC"/>
    <w:rsid w:val="00260575"/>
    <w:rsid w:val="00260657"/>
    <w:rsid w:val="00261B89"/>
    <w:rsid w:val="002623B1"/>
    <w:rsid w:val="00263164"/>
    <w:rsid w:val="00263381"/>
    <w:rsid w:val="002643D3"/>
    <w:rsid w:val="00264725"/>
    <w:rsid w:val="00264BCF"/>
    <w:rsid w:val="00264F10"/>
    <w:rsid w:val="0026612A"/>
    <w:rsid w:val="002662B8"/>
    <w:rsid w:val="0026657A"/>
    <w:rsid w:val="00266710"/>
    <w:rsid w:val="00267D0B"/>
    <w:rsid w:val="00270EE8"/>
    <w:rsid w:val="00271480"/>
    <w:rsid w:val="002714F6"/>
    <w:rsid w:val="00272570"/>
    <w:rsid w:val="002736CC"/>
    <w:rsid w:val="00273D31"/>
    <w:rsid w:val="00273E89"/>
    <w:rsid w:val="0027431F"/>
    <w:rsid w:val="00275D46"/>
    <w:rsid w:val="002776B8"/>
    <w:rsid w:val="00277E46"/>
    <w:rsid w:val="00281009"/>
    <w:rsid w:val="00281D1A"/>
    <w:rsid w:val="00281F91"/>
    <w:rsid w:val="00282ACC"/>
    <w:rsid w:val="00283A5B"/>
    <w:rsid w:val="00283D4D"/>
    <w:rsid w:val="00284706"/>
    <w:rsid w:val="00284FF0"/>
    <w:rsid w:val="00285467"/>
    <w:rsid w:val="002857B5"/>
    <w:rsid w:val="0028662B"/>
    <w:rsid w:val="002869EB"/>
    <w:rsid w:val="00286D03"/>
    <w:rsid w:val="00286E3B"/>
    <w:rsid w:val="002871C4"/>
    <w:rsid w:val="0029084A"/>
    <w:rsid w:val="00290AB7"/>
    <w:rsid w:val="00290C5C"/>
    <w:rsid w:val="00291D63"/>
    <w:rsid w:val="00291EB0"/>
    <w:rsid w:val="00291F12"/>
    <w:rsid w:val="00291FA8"/>
    <w:rsid w:val="00292CF8"/>
    <w:rsid w:val="00295141"/>
    <w:rsid w:val="00295324"/>
    <w:rsid w:val="00295E9B"/>
    <w:rsid w:val="002961CE"/>
    <w:rsid w:val="0029673F"/>
    <w:rsid w:val="00296ECB"/>
    <w:rsid w:val="002A11C5"/>
    <w:rsid w:val="002A1DE9"/>
    <w:rsid w:val="002A2A1C"/>
    <w:rsid w:val="002A2B23"/>
    <w:rsid w:val="002A3DDB"/>
    <w:rsid w:val="002A4A33"/>
    <w:rsid w:val="002A4EB9"/>
    <w:rsid w:val="002A4F33"/>
    <w:rsid w:val="002A58FA"/>
    <w:rsid w:val="002A604C"/>
    <w:rsid w:val="002A609B"/>
    <w:rsid w:val="002A733B"/>
    <w:rsid w:val="002A78D7"/>
    <w:rsid w:val="002A79F9"/>
    <w:rsid w:val="002A7F6D"/>
    <w:rsid w:val="002B03E2"/>
    <w:rsid w:val="002B0B49"/>
    <w:rsid w:val="002B0D1F"/>
    <w:rsid w:val="002B19D8"/>
    <w:rsid w:val="002B2FFE"/>
    <w:rsid w:val="002B3159"/>
    <w:rsid w:val="002B3D79"/>
    <w:rsid w:val="002B4E22"/>
    <w:rsid w:val="002B5631"/>
    <w:rsid w:val="002B6AF3"/>
    <w:rsid w:val="002B6C30"/>
    <w:rsid w:val="002B6E21"/>
    <w:rsid w:val="002B7433"/>
    <w:rsid w:val="002B78DF"/>
    <w:rsid w:val="002B7F0D"/>
    <w:rsid w:val="002C02E7"/>
    <w:rsid w:val="002C2010"/>
    <w:rsid w:val="002C2654"/>
    <w:rsid w:val="002C2BA4"/>
    <w:rsid w:val="002C40C8"/>
    <w:rsid w:val="002C463E"/>
    <w:rsid w:val="002C634E"/>
    <w:rsid w:val="002C6BFF"/>
    <w:rsid w:val="002C7611"/>
    <w:rsid w:val="002C7CD2"/>
    <w:rsid w:val="002C7E39"/>
    <w:rsid w:val="002D1286"/>
    <w:rsid w:val="002D1B6E"/>
    <w:rsid w:val="002D1EEA"/>
    <w:rsid w:val="002D244B"/>
    <w:rsid w:val="002D2C50"/>
    <w:rsid w:val="002D2C83"/>
    <w:rsid w:val="002D3528"/>
    <w:rsid w:val="002D3A3C"/>
    <w:rsid w:val="002D3C09"/>
    <w:rsid w:val="002D498D"/>
    <w:rsid w:val="002D4FA7"/>
    <w:rsid w:val="002D55E0"/>
    <w:rsid w:val="002D55F0"/>
    <w:rsid w:val="002D56C4"/>
    <w:rsid w:val="002D602A"/>
    <w:rsid w:val="002D7C19"/>
    <w:rsid w:val="002E00EC"/>
    <w:rsid w:val="002E16CE"/>
    <w:rsid w:val="002E316B"/>
    <w:rsid w:val="002E48DE"/>
    <w:rsid w:val="002E4AC0"/>
    <w:rsid w:val="002E5805"/>
    <w:rsid w:val="002E5CE0"/>
    <w:rsid w:val="002E6162"/>
    <w:rsid w:val="002E6501"/>
    <w:rsid w:val="002E6FFE"/>
    <w:rsid w:val="002E734F"/>
    <w:rsid w:val="002F105D"/>
    <w:rsid w:val="002F16B1"/>
    <w:rsid w:val="002F21BE"/>
    <w:rsid w:val="002F2F87"/>
    <w:rsid w:val="002F39EC"/>
    <w:rsid w:val="002F40F3"/>
    <w:rsid w:val="002F47F5"/>
    <w:rsid w:val="002F6A70"/>
    <w:rsid w:val="002F6D10"/>
    <w:rsid w:val="00300236"/>
    <w:rsid w:val="003009DA"/>
    <w:rsid w:val="0030200A"/>
    <w:rsid w:val="00302EA4"/>
    <w:rsid w:val="00303B0B"/>
    <w:rsid w:val="003044D6"/>
    <w:rsid w:val="00305C35"/>
    <w:rsid w:val="00306244"/>
    <w:rsid w:val="003063B6"/>
    <w:rsid w:val="00306AC2"/>
    <w:rsid w:val="00307397"/>
    <w:rsid w:val="00310753"/>
    <w:rsid w:val="0031160F"/>
    <w:rsid w:val="00311817"/>
    <w:rsid w:val="00311911"/>
    <w:rsid w:val="00312706"/>
    <w:rsid w:val="00312D08"/>
    <w:rsid w:val="00313566"/>
    <w:rsid w:val="00313A7C"/>
    <w:rsid w:val="00313FE7"/>
    <w:rsid w:val="003140A3"/>
    <w:rsid w:val="0031411E"/>
    <w:rsid w:val="00314260"/>
    <w:rsid w:val="003146D8"/>
    <w:rsid w:val="003155E2"/>
    <w:rsid w:val="0031604B"/>
    <w:rsid w:val="003166EC"/>
    <w:rsid w:val="00317067"/>
    <w:rsid w:val="003173D4"/>
    <w:rsid w:val="003175BF"/>
    <w:rsid w:val="00317CB9"/>
    <w:rsid w:val="00317CEE"/>
    <w:rsid w:val="0032032E"/>
    <w:rsid w:val="00320DA1"/>
    <w:rsid w:val="0032250C"/>
    <w:rsid w:val="0032444C"/>
    <w:rsid w:val="0032518F"/>
    <w:rsid w:val="00325BCE"/>
    <w:rsid w:val="00325C0D"/>
    <w:rsid w:val="00325EDD"/>
    <w:rsid w:val="00326791"/>
    <w:rsid w:val="00326E92"/>
    <w:rsid w:val="0032722B"/>
    <w:rsid w:val="0032782F"/>
    <w:rsid w:val="00327EAE"/>
    <w:rsid w:val="003302E6"/>
    <w:rsid w:val="00330EC4"/>
    <w:rsid w:val="003314D6"/>
    <w:rsid w:val="00331500"/>
    <w:rsid w:val="00331B8B"/>
    <w:rsid w:val="0033202D"/>
    <w:rsid w:val="003326C9"/>
    <w:rsid w:val="0033285E"/>
    <w:rsid w:val="00333184"/>
    <w:rsid w:val="0033455B"/>
    <w:rsid w:val="00334E29"/>
    <w:rsid w:val="00336B4D"/>
    <w:rsid w:val="00337689"/>
    <w:rsid w:val="00337AC9"/>
    <w:rsid w:val="00340E67"/>
    <w:rsid w:val="00342B3D"/>
    <w:rsid w:val="0034395B"/>
    <w:rsid w:val="00344780"/>
    <w:rsid w:val="00346253"/>
    <w:rsid w:val="00346A5E"/>
    <w:rsid w:val="00350B79"/>
    <w:rsid w:val="003511DE"/>
    <w:rsid w:val="00351AD7"/>
    <w:rsid w:val="00351E35"/>
    <w:rsid w:val="0035346E"/>
    <w:rsid w:val="00354CB2"/>
    <w:rsid w:val="00354EC2"/>
    <w:rsid w:val="00355F47"/>
    <w:rsid w:val="00356422"/>
    <w:rsid w:val="00356F0A"/>
    <w:rsid w:val="00360C90"/>
    <w:rsid w:val="0036149B"/>
    <w:rsid w:val="003618B4"/>
    <w:rsid w:val="00361B86"/>
    <w:rsid w:val="00363625"/>
    <w:rsid w:val="00364D46"/>
    <w:rsid w:val="00366036"/>
    <w:rsid w:val="00366840"/>
    <w:rsid w:val="003674F1"/>
    <w:rsid w:val="0037251B"/>
    <w:rsid w:val="003726E7"/>
    <w:rsid w:val="003729F5"/>
    <w:rsid w:val="00372EA9"/>
    <w:rsid w:val="003740C6"/>
    <w:rsid w:val="00374269"/>
    <w:rsid w:val="00374436"/>
    <w:rsid w:val="00376235"/>
    <w:rsid w:val="003776B4"/>
    <w:rsid w:val="003801FC"/>
    <w:rsid w:val="00381B6C"/>
    <w:rsid w:val="00382034"/>
    <w:rsid w:val="003834EF"/>
    <w:rsid w:val="00386233"/>
    <w:rsid w:val="003867CF"/>
    <w:rsid w:val="003868B9"/>
    <w:rsid w:val="00386E9B"/>
    <w:rsid w:val="003870EE"/>
    <w:rsid w:val="003872FF"/>
    <w:rsid w:val="003904E3"/>
    <w:rsid w:val="00391144"/>
    <w:rsid w:val="00391B85"/>
    <w:rsid w:val="003924B1"/>
    <w:rsid w:val="00393AF2"/>
    <w:rsid w:val="00394C2D"/>
    <w:rsid w:val="00395CE1"/>
    <w:rsid w:val="00396137"/>
    <w:rsid w:val="003A0160"/>
    <w:rsid w:val="003A0551"/>
    <w:rsid w:val="003A144C"/>
    <w:rsid w:val="003A2097"/>
    <w:rsid w:val="003A212B"/>
    <w:rsid w:val="003A4C7F"/>
    <w:rsid w:val="003A598A"/>
    <w:rsid w:val="003A5CE4"/>
    <w:rsid w:val="003A6C3D"/>
    <w:rsid w:val="003A724C"/>
    <w:rsid w:val="003A7AEE"/>
    <w:rsid w:val="003B04A2"/>
    <w:rsid w:val="003B10F3"/>
    <w:rsid w:val="003B16E5"/>
    <w:rsid w:val="003B1A36"/>
    <w:rsid w:val="003B2670"/>
    <w:rsid w:val="003B2B2C"/>
    <w:rsid w:val="003B2E34"/>
    <w:rsid w:val="003B2E7D"/>
    <w:rsid w:val="003B36E8"/>
    <w:rsid w:val="003B4249"/>
    <w:rsid w:val="003B5101"/>
    <w:rsid w:val="003B5134"/>
    <w:rsid w:val="003B5C7E"/>
    <w:rsid w:val="003B620A"/>
    <w:rsid w:val="003B6FA2"/>
    <w:rsid w:val="003B7115"/>
    <w:rsid w:val="003C142E"/>
    <w:rsid w:val="003C1508"/>
    <w:rsid w:val="003C17D8"/>
    <w:rsid w:val="003C24ED"/>
    <w:rsid w:val="003C2BB6"/>
    <w:rsid w:val="003C2DB1"/>
    <w:rsid w:val="003C3F92"/>
    <w:rsid w:val="003C4929"/>
    <w:rsid w:val="003C63AF"/>
    <w:rsid w:val="003C7000"/>
    <w:rsid w:val="003C708C"/>
    <w:rsid w:val="003D06B6"/>
    <w:rsid w:val="003D0F2D"/>
    <w:rsid w:val="003D22C1"/>
    <w:rsid w:val="003D357D"/>
    <w:rsid w:val="003D4640"/>
    <w:rsid w:val="003D6B2A"/>
    <w:rsid w:val="003D6DB4"/>
    <w:rsid w:val="003D7389"/>
    <w:rsid w:val="003D7460"/>
    <w:rsid w:val="003D75E5"/>
    <w:rsid w:val="003D7D5B"/>
    <w:rsid w:val="003E0149"/>
    <w:rsid w:val="003E17A8"/>
    <w:rsid w:val="003E18A7"/>
    <w:rsid w:val="003E190E"/>
    <w:rsid w:val="003E219B"/>
    <w:rsid w:val="003E22C1"/>
    <w:rsid w:val="003E3867"/>
    <w:rsid w:val="003E41F3"/>
    <w:rsid w:val="003E540C"/>
    <w:rsid w:val="003F08B3"/>
    <w:rsid w:val="003F0A44"/>
    <w:rsid w:val="003F0CDC"/>
    <w:rsid w:val="003F1219"/>
    <w:rsid w:val="003F36B9"/>
    <w:rsid w:val="003F64C0"/>
    <w:rsid w:val="003F725E"/>
    <w:rsid w:val="003F7925"/>
    <w:rsid w:val="003F7A9C"/>
    <w:rsid w:val="00401F13"/>
    <w:rsid w:val="00402D4A"/>
    <w:rsid w:val="00404FED"/>
    <w:rsid w:val="004062DF"/>
    <w:rsid w:val="0041001E"/>
    <w:rsid w:val="00410ACD"/>
    <w:rsid w:val="00412388"/>
    <w:rsid w:val="004128F0"/>
    <w:rsid w:val="00412C42"/>
    <w:rsid w:val="00413C03"/>
    <w:rsid w:val="004146B5"/>
    <w:rsid w:val="004149CA"/>
    <w:rsid w:val="00414E43"/>
    <w:rsid w:val="0041607C"/>
    <w:rsid w:val="00416CF6"/>
    <w:rsid w:val="004173B4"/>
    <w:rsid w:val="004174E1"/>
    <w:rsid w:val="00417C05"/>
    <w:rsid w:val="00420893"/>
    <w:rsid w:val="0042197F"/>
    <w:rsid w:val="00421EC2"/>
    <w:rsid w:val="0042225B"/>
    <w:rsid w:val="004223E7"/>
    <w:rsid w:val="00422B9A"/>
    <w:rsid w:val="0042572A"/>
    <w:rsid w:val="00426B44"/>
    <w:rsid w:val="00427EEF"/>
    <w:rsid w:val="004303AB"/>
    <w:rsid w:val="004315B4"/>
    <w:rsid w:val="004319A9"/>
    <w:rsid w:val="00431F4D"/>
    <w:rsid w:val="00432543"/>
    <w:rsid w:val="00432F2E"/>
    <w:rsid w:val="00433646"/>
    <w:rsid w:val="00433F2F"/>
    <w:rsid w:val="00435142"/>
    <w:rsid w:val="00435671"/>
    <w:rsid w:val="00435970"/>
    <w:rsid w:val="00436D68"/>
    <w:rsid w:val="00436E4C"/>
    <w:rsid w:val="00437B45"/>
    <w:rsid w:val="00437C37"/>
    <w:rsid w:val="0044096E"/>
    <w:rsid w:val="0044160A"/>
    <w:rsid w:val="004425AD"/>
    <w:rsid w:val="004433F2"/>
    <w:rsid w:val="00443568"/>
    <w:rsid w:val="00443F64"/>
    <w:rsid w:val="00444A22"/>
    <w:rsid w:val="004454B6"/>
    <w:rsid w:val="004454D5"/>
    <w:rsid w:val="00445E43"/>
    <w:rsid w:val="004469F6"/>
    <w:rsid w:val="00447110"/>
    <w:rsid w:val="00447B5A"/>
    <w:rsid w:val="004505C0"/>
    <w:rsid w:val="004507C6"/>
    <w:rsid w:val="00450B42"/>
    <w:rsid w:val="004510F4"/>
    <w:rsid w:val="00451E3D"/>
    <w:rsid w:val="00454DE1"/>
    <w:rsid w:val="00455669"/>
    <w:rsid w:val="00455D1F"/>
    <w:rsid w:val="004570A4"/>
    <w:rsid w:val="00457325"/>
    <w:rsid w:val="0046065F"/>
    <w:rsid w:val="004607D5"/>
    <w:rsid w:val="004616A6"/>
    <w:rsid w:val="00461700"/>
    <w:rsid w:val="00461C3D"/>
    <w:rsid w:val="00461DC2"/>
    <w:rsid w:val="0046209B"/>
    <w:rsid w:val="004628EA"/>
    <w:rsid w:val="00462D6E"/>
    <w:rsid w:val="004635C1"/>
    <w:rsid w:val="00465D51"/>
    <w:rsid w:val="00465E06"/>
    <w:rsid w:val="00465EB3"/>
    <w:rsid w:val="004666A9"/>
    <w:rsid w:val="004678F3"/>
    <w:rsid w:val="004705D4"/>
    <w:rsid w:val="00470B74"/>
    <w:rsid w:val="00471175"/>
    <w:rsid w:val="00471B95"/>
    <w:rsid w:val="00472084"/>
    <w:rsid w:val="0047374E"/>
    <w:rsid w:val="0047465A"/>
    <w:rsid w:val="0047507D"/>
    <w:rsid w:val="004750D6"/>
    <w:rsid w:val="004756B2"/>
    <w:rsid w:val="00475856"/>
    <w:rsid w:val="004758B8"/>
    <w:rsid w:val="00475FA0"/>
    <w:rsid w:val="004765A4"/>
    <w:rsid w:val="00476795"/>
    <w:rsid w:val="00476A83"/>
    <w:rsid w:val="00476F72"/>
    <w:rsid w:val="0047717B"/>
    <w:rsid w:val="00480F4B"/>
    <w:rsid w:val="00483677"/>
    <w:rsid w:val="004843B7"/>
    <w:rsid w:val="00484BF8"/>
    <w:rsid w:val="004854EB"/>
    <w:rsid w:val="00487276"/>
    <w:rsid w:val="00487859"/>
    <w:rsid w:val="00490FA2"/>
    <w:rsid w:val="00491B20"/>
    <w:rsid w:val="00492383"/>
    <w:rsid w:val="004925DE"/>
    <w:rsid w:val="004936F3"/>
    <w:rsid w:val="004941BB"/>
    <w:rsid w:val="004957C1"/>
    <w:rsid w:val="00495E21"/>
    <w:rsid w:val="00495E97"/>
    <w:rsid w:val="004972DE"/>
    <w:rsid w:val="004A0616"/>
    <w:rsid w:val="004A0681"/>
    <w:rsid w:val="004A14A0"/>
    <w:rsid w:val="004A1EF6"/>
    <w:rsid w:val="004A1F23"/>
    <w:rsid w:val="004A27B7"/>
    <w:rsid w:val="004A2E20"/>
    <w:rsid w:val="004A2FDA"/>
    <w:rsid w:val="004A34A8"/>
    <w:rsid w:val="004A3A7D"/>
    <w:rsid w:val="004A3AC5"/>
    <w:rsid w:val="004A3B34"/>
    <w:rsid w:val="004A4677"/>
    <w:rsid w:val="004A51E4"/>
    <w:rsid w:val="004A5923"/>
    <w:rsid w:val="004A5E4F"/>
    <w:rsid w:val="004A6245"/>
    <w:rsid w:val="004A6693"/>
    <w:rsid w:val="004A6C12"/>
    <w:rsid w:val="004A7C30"/>
    <w:rsid w:val="004A7E1E"/>
    <w:rsid w:val="004B01C2"/>
    <w:rsid w:val="004B1784"/>
    <w:rsid w:val="004B1902"/>
    <w:rsid w:val="004B2005"/>
    <w:rsid w:val="004B23FF"/>
    <w:rsid w:val="004B42C1"/>
    <w:rsid w:val="004B43FC"/>
    <w:rsid w:val="004B53BE"/>
    <w:rsid w:val="004B5AD5"/>
    <w:rsid w:val="004B5E1E"/>
    <w:rsid w:val="004B665C"/>
    <w:rsid w:val="004C25CB"/>
    <w:rsid w:val="004C293A"/>
    <w:rsid w:val="004C3598"/>
    <w:rsid w:val="004C38FA"/>
    <w:rsid w:val="004C457C"/>
    <w:rsid w:val="004C4BB5"/>
    <w:rsid w:val="004C51DC"/>
    <w:rsid w:val="004C6106"/>
    <w:rsid w:val="004C63E6"/>
    <w:rsid w:val="004C6531"/>
    <w:rsid w:val="004C7D4B"/>
    <w:rsid w:val="004D01B4"/>
    <w:rsid w:val="004D0862"/>
    <w:rsid w:val="004D1794"/>
    <w:rsid w:val="004D1B95"/>
    <w:rsid w:val="004D25A2"/>
    <w:rsid w:val="004D2821"/>
    <w:rsid w:val="004D2957"/>
    <w:rsid w:val="004D2AF4"/>
    <w:rsid w:val="004D32D2"/>
    <w:rsid w:val="004D330E"/>
    <w:rsid w:val="004D35E5"/>
    <w:rsid w:val="004D3928"/>
    <w:rsid w:val="004D4CA3"/>
    <w:rsid w:val="004D58BF"/>
    <w:rsid w:val="004D6224"/>
    <w:rsid w:val="004D6B85"/>
    <w:rsid w:val="004E2C4E"/>
    <w:rsid w:val="004E3126"/>
    <w:rsid w:val="004E3E73"/>
    <w:rsid w:val="004E3F26"/>
    <w:rsid w:val="004E463C"/>
    <w:rsid w:val="004E5642"/>
    <w:rsid w:val="004E69DA"/>
    <w:rsid w:val="004E76E5"/>
    <w:rsid w:val="004F1522"/>
    <w:rsid w:val="004F26A0"/>
    <w:rsid w:val="004F32C6"/>
    <w:rsid w:val="004F41BF"/>
    <w:rsid w:val="004F4457"/>
    <w:rsid w:val="004F5055"/>
    <w:rsid w:val="004F53BF"/>
    <w:rsid w:val="004F57BE"/>
    <w:rsid w:val="004F7757"/>
    <w:rsid w:val="004F7F55"/>
    <w:rsid w:val="00500837"/>
    <w:rsid w:val="0050108F"/>
    <w:rsid w:val="00501ED6"/>
    <w:rsid w:val="00504897"/>
    <w:rsid w:val="0050524E"/>
    <w:rsid w:val="0050573D"/>
    <w:rsid w:val="00506B0C"/>
    <w:rsid w:val="00507183"/>
    <w:rsid w:val="00507475"/>
    <w:rsid w:val="005133B6"/>
    <w:rsid w:val="00513739"/>
    <w:rsid w:val="00514430"/>
    <w:rsid w:val="00516577"/>
    <w:rsid w:val="005166B6"/>
    <w:rsid w:val="005168EA"/>
    <w:rsid w:val="005173A6"/>
    <w:rsid w:val="00517D9B"/>
    <w:rsid w:val="00520B18"/>
    <w:rsid w:val="00521605"/>
    <w:rsid w:val="00521C67"/>
    <w:rsid w:val="00522DDC"/>
    <w:rsid w:val="00523270"/>
    <w:rsid w:val="00524818"/>
    <w:rsid w:val="005269B9"/>
    <w:rsid w:val="00527173"/>
    <w:rsid w:val="00527352"/>
    <w:rsid w:val="00527680"/>
    <w:rsid w:val="00530228"/>
    <w:rsid w:val="00530A4F"/>
    <w:rsid w:val="00532A72"/>
    <w:rsid w:val="00532D16"/>
    <w:rsid w:val="00532F23"/>
    <w:rsid w:val="005332A1"/>
    <w:rsid w:val="005334D1"/>
    <w:rsid w:val="00533A79"/>
    <w:rsid w:val="00533A8A"/>
    <w:rsid w:val="00534C0B"/>
    <w:rsid w:val="00534D23"/>
    <w:rsid w:val="005350D0"/>
    <w:rsid w:val="005354EA"/>
    <w:rsid w:val="005355B3"/>
    <w:rsid w:val="005357A1"/>
    <w:rsid w:val="00535D08"/>
    <w:rsid w:val="00535D6C"/>
    <w:rsid w:val="00536D24"/>
    <w:rsid w:val="00537557"/>
    <w:rsid w:val="005404C5"/>
    <w:rsid w:val="005416AD"/>
    <w:rsid w:val="00541DB0"/>
    <w:rsid w:val="00543328"/>
    <w:rsid w:val="0054373A"/>
    <w:rsid w:val="00543A3C"/>
    <w:rsid w:val="00544247"/>
    <w:rsid w:val="00544DED"/>
    <w:rsid w:val="0054636D"/>
    <w:rsid w:val="00547141"/>
    <w:rsid w:val="00547542"/>
    <w:rsid w:val="00547C6F"/>
    <w:rsid w:val="00550736"/>
    <w:rsid w:val="00551AC8"/>
    <w:rsid w:val="00553437"/>
    <w:rsid w:val="005541B0"/>
    <w:rsid w:val="00554B17"/>
    <w:rsid w:val="00555D44"/>
    <w:rsid w:val="00556030"/>
    <w:rsid w:val="00556065"/>
    <w:rsid w:val="005561F7"/>
    <w:rsid w:val="00556D5D"/>
    <w:rsid w:val="00560E05"/>
    <w:rsid w:val="00561A4A"/>
    <w:rsid w:val="00562CDE"/>
    <w:rsid w:val="00563A93"/>
    <w:rsid w:val="0056400F"/>
    <w:rsid w:val="00564C82"/>
    <w:rsid w:val="005655E4"/>
    <w:rsid w:val="00565841"/>
    <w:rsid w:val="00565BE9"/>
    <w:rsid w:val="00565C62"/>
    <w:rsid w:val="0056640A"/>
    <w:rsid w:val="00566D1F"/>
    <w:rsid w:val="00567320"/>
    <w:rsid w:val="005678ED"/>
    <w:rsid w:val="00567B94"/>
    <w:rsid w:val="005700F8"/>
    <w:rsid w:val="00571159"/>
    <w:rsid w:val="0057146C"/>
    <w:rsid w:val="00571BD7"/>
    <w:rsid w:val="00572058"/>
    <w:rsid w:val="0057208A"/>
    <w:rsid w:val="00572C73"/>
    <w:rsid w:val="005739EC"/>
    <w:rsid w:val="00573A29"/>
    <w:rsid w:val="005753B3"/>
    <w:rsid w:val="00577A93"/>
    <w:rsid w:val="00581324"/>
    <w:rsid w:val="00582E79"/>
    <w:rsid w:val="0058398E"/>
    <w:rsid w:val="00583E63"/>
    <w:rsid w:val="005846E1"/>
    <w:rsid w:val="00584D81"/>
    <w:rsid w:val="0058575A"/>
    <w:rsid w:val="0058583A"/>
    <w:rsid w:val="00585CE0"/>
    <w:rsid w:val="0058651A"/>
    <w:rsid w:val="00586A93"/>
    <w:rsid w:val="00586CA7"/>
    <w:rsid w:val="005876C4"/>
    <w:rsid w:val="00587AB4"/>
    <w:rsid w:val="00587F21"/>
    <w:rsid w:val="00587FC8"/>
    <w:rsid w:val="00590950"/>
    <w:rsid w:val="00592337"/>
    <w:rsid w:val="005924C4"/>
    <w:rsid w:val="005929E2"/>
    <w:rsid w:val="00593B99"/>
    <w:rsid w:val="00593DB7"/>
    <w:rsid w:val="005942F1"/>
    <w:rsid w:val="00594D86"/>
    <w:rsid w:val="00594E37"/>
    <w:rsid w:val="005951D1"/>
    <w:rsid w:val="00595ED2"/>
    <w:rsid w:val="00596558"/>
    <w:rsid w:val="0059697A"/>
    <w:rsid w:val="00596AC3"/>
    <w:rsid w:val="00596B2A"/>
    <w:rsid w:val="005970EC"/>
    <w:rsid w:val="005A137E"/>
    <w:rsid w:val="005A1BA1"/>
    <w:rsid w:val="005A2000"/>
    <w:rsid w:val="005A2107"/>
    <w:rsid w:val="005A3EB5"/>
    <w:rsid w:val="005A4347"/>
    <w:rsid w:val="005A471A"/>
    <w:rsid w:val="005A48D8"/>
    <w:rsid w:val="005A6291"/>
    <w:rsid w:val="005A7153"/>
    <w:rsid w:val="005A74AD"/>
    <w:rsid w:val="005B030B"/>
    <w:rsid w:val="005B0D36"/>
    <w:rsid w:val="005B0E50"/>
    <w:rsid w:val="005B104F"/>
    <w:rsid w:val="005B1451"/>
    <w:rsid w:val="005B2366"/>
    <w:rsid w:val="005B37BD"/>
    <w:rsid w:val="005B3BD4"/>
    <w:rsid w:val="005B3CFF"/>
    <w:rsid w:val="005B5794"/>
    <w:rsid w:val="005B74E7"/>
    <w:rsid w:val="005B7FCF"/>
    <w:rsid w:val="005C1D42"/>
    <w:rsid w:val="005C2F62"/>
    <w:rsid w:val="005C325A"/>
    <w:rsid w:val="005C32EA"/>
    <w:rsid w:val="005C3571"/>
    <w:rsid w:val="005C4757"/>
    <w:rsid w:val="005C4C32"/>
    <w:rsid w:val="005C536C"/>
    <w:rsid w:val="005C5849"/>
    <w:rsid w:val="005C5CF9"/>
    <w:rsid w:val="005C6C4D"/>
    <w:rsid w:val="005C6DB1"/>
    <w:rsid w:val="005C73CA"/>
    <w:rsid w:val="005C771A"/>
    <w:rsid w:val="005C796D"/>
    <w:rsid w:val="005C7BDE"/>
    <w:rsid w:val="005D0CDC"/>
    <w:rsid w:val="005D0E8E"/>
    <w:rsid w:val="005D101E"/>
    <w:rsid w:val="005D1A6D"/>
    <w:rsid w:val="005D22E8"/>
    <w:rsid w:val="005D4955"/>
    <w:rsid w:val="005D58DA"/>
    <w:rsid w:val="005D5A4B"/>
    <w:rsid w:val="005D5B8A"/>
    <w:rsid w:val="005D5D2F"/>
    <w:rsid w:val="005D6683"/>
    <w:rsid w:val="005D71FD"/>
    <w:rsid w:val="005D7D27"/>
    <w:rsid w:val="005E0924"/>
    <w:rsid w:val="005E0E55"/>
    <w:rsid w:val="005E11C9"/>
    <w:rsid w:val="005E2891"/>
    <w:rsid w:val="005E28E6"/>
    <w:rsid w:val="005E2A4D"/>
    <w:rsid w:val="005E3A53"/>
    <w:rsid w:val="005E3B7C"/>
    <w:rsid w:val="005E3C04"/>
    <w:rsid w:val="005E3E45"/>
    <w:rsid w:val="005E3E96"/>
    <w:rsid w:val="005E4570"/>
    <w:rsid w:val="005E4990"/>
    <w:rsid w:val="005E567D"/>
    <w:rsid w:val="005E7516"/>
    <w:rsid w:val="005E7565"/>
    <w:rsid w:val="005E77E5"/>
    <w:rsid w:val="005F02AF"/>
    <w:rsid w:val="005F051B"/>
    <w:rsid w:val="005F18B2"/>
    <w:rsid w:val="005F26F5"/>
    <w:rsid w:val="005F33E0"/>
    <w:rsid w:val="005F435D"/>
    <w:rsid w:val="005F4B86"/>
    <w:rsid w:val="005F5855"/>
    <w:rsid w:val="005F5C72"/>
    <w:rsid w:val="00600C85"/>
    <w:rsid w:val="00600D58"/>
    <w:rsid w:val="00600E7D"/>
    <w:rsid w:val="00600ED5"/>
    <w:rsid w:val="006013AF"/>
    <w:rsid w:val="006017B9"/>
    <w:rsid w:val="00601F1B"/>
    <w:rsid w:val="006023F1"/>
    <w:rsid w:val="00602A3A"/>
    <w:rsid w:val="006034F0"/>
    <w:rsid w:val="00604443"/>
    <w:rsid w:val="0060492C"/>
    <w:rsid w:val="00605E99"/>
    <w:rsid w:val="006064D0"/>
    <w:rsid w:val="006071FA"/>
    <w:rsid w:val="00611212"/>
    <w:rsid w:val="006113D8"/>
    <w:rsid w:val="00611783"/>
    <w:rsid w:val="00611936"/>
    <w:rsid w:val="00612053"/>
    <w:rsid w:val="00613B05"/>
    <w:rsid w:val="00614783"/>
    <w:rsid w:val="00616288"/>
    <w:rsid w:val="00616BBC"/>
    <w:rsid w:val="00616F8B"/>
    <w:rsid w:val="0061787D"/>
    <w:rsid w:val="006214A1"/>
    <w:rsid w:val="00621D84"/>
    <w:rsid w:val="00621E5D"/>
    <w:rsid w:val="006223B8"/>
    <w:rsid w:val="0062284B"/>
    <w:rsid w:val="00622E8E"/>
    <w:rsid w:val="00624CEC"/>
    <w:rsid w:val="00626B73"/>
    <w:rsid w:val="00627D67"/>
    <w:rsid w:val="00627DF7"/>
    <w:rsid w:val="0063098B"/>
    <w:rsid w:val="0063217E"/>
    <w:rsid w:val="006321FB"/>
    <w:rsid w:val="00632A9B"/>
    <w:rsid w:val="006349F4"/>
    <w:rsid w:val="00634E56"/>
    <w:rsid w:val="00635937"/>
    <w:rsid w:val="0063677B"/>
    <w:rsid w:val="00636A56"/>
    <w:rsid w:val="00636F90"/>
    <w:rsid w:val="006374F4"/>
    <w:rsid w:val="006378BA"/>
    <w:rsid w:val="006379D4"/>
    <w:rsid w:val="00637BCD"/>
    <w:rsid w:val="00637D1E"/>
    <w:rsid w:val="0064008F"/>
    <w:rsid w:val="00640D4B"/>
    <w:rsid w:val="00641236"/>
    <w:rsid w:val="00641E1A"/>
    <w:rsid w:val="00642A38"/>
    <w:rsid w:val="00642AAE"/>
    <w:rsid w:val="0064420C"/>
    <w:rsid w:val="006444FA"/>
    <w:rsid w:val="006445F7"/>
    <w:rsid w:val="0064512B"/>
    <w:rsid w:val="00645CC8"/>
    <w:rsid w:val="00645E38"/>
    <w:rsid w:val="00646D5C"/>
    <w:rsid w:val="0064791B"/>
    <w:rsid w:val="00647AD9"/>
    <w:rsid w:val="00647E53"/>
    <w:rsid w:val="0065039E"/>
    <w:rsid w:val="006505DD"/>
    <w:rsid w:val="00652FC6"/>
    <w:rsid w:val="0065421F"/>
    <w:rsid w:val="006551E7"/>
    <w:rsid w:val="00655D96"/>
    <w:rsid w:val="00656E31"/>
    <w:rsid w:val="00657222"/>
    <w:rsid w:val="0065743F"/>
    <w:rsid w:val="00661A3F"/>
    <w:rsid w:val="0066268D"/>
    <w:rsid w:val="0066278A"/>
    <w:rsid w:val="00662DCA"/>
    <w:rsid w:val="006639A8"/>
    <w:rsid w:val="00663D95"/>
    <w:rsid w:val="00665096"/>
    <w:rsid w:val="00665A68"/>
    <w:rsid w:val="0066619F"/>
    <w:rsid w:val="006662CA"/>
    <w:rsid w:val="0066687B"/>
    <w:rsid w:val="00666AFC"/>
    <w:rsid w:val="0067062C"/>
    <w:rsid w:val="00670944"/>
    <w:rsid w:val="006710D5"/>
    <w:rsid w:val="00671C84"/>
    <w:rsid w:val="00672C95"/>
    <w:rsid w:val="006732AE"/>
    <w:rsid w:val="006737D7"/>
    <w:rsid w:val="00673F3B"/>
    <w:rsid w:val="006743C5"/>
    <w:rsid w:val="006746CD"/>
    <w:rsid w:val="00674E8C"/>
    <w:rsid w:val="006756A0"/>
    <w:rsid w:val="006761B1"/>
    <w:rsid w:val="00677D6A"/>
    <w:rsid w:val="00677FB7"/>
    <w:rsid w:val="006818CB"/>
    <w:rsid w:val="00681944"/>
    <w:rsid w:val="00681AD3"/>
    <w:rsid w:val="006828D7"/>
    <w:rsid w:val="006831A7"/>
    <w:rsid w:val="00683398"/>
    <w:rsid w:val="00684469"/>
    <w:rsid w:val="00685015"/>
    <w:rsid w:val="00685590"/>
    <w:rsid w:val="00685E56"/>
    <w:rsid w:val="006863C7"/>
    <w:rsid w:val="006866EA"/>
    <w:rsid w:val="00687DAC"/>
    <w:rsid w:val="00690542"/>
    <w:rsid w:val="0069086A"/>
    <w:rsid w:val="00690FDE"/>
    <w:rsid w:val="006922BB"/>
    <w:rsid w:val="00692DDE"/>
    <w:rsid w:val="0069301D"/>
    <w:rsid w:val="006931D7"/>
    <w:rsid w:val="00693B79"/>
    <w:rsid w:val="00693FD1"/>
    <w:rsid w:val="00696861"/>
    <w:rsid w:val="006973E3"/>
    <w:rsid w:val="006979B5"/>
    <w:rsid w:val="006A025C"/>
    <w:rsid w:val="006A0E76"/>
    <w:rsid w:val="006A1CB0"/>
    <w:rsid w:val="006A2287"/>
    <w:rsid w:val="006A29F6"/>
    <w:rsid w:val="006A31B8"/>
    <w:rsid w:val="006A3BD8"/>
    <w:rsid w:val="006A41A8"/>
    <w:rsid w:val="006A50B0"/>
    <w:rsid w:val="006A7413"/>
    <w:rsid w:val="006B0182"/>
    <w:rsid w:val="006B1036"/>
    <w:rsid w:val="006B108E"/>
    <w:rsid w:val="006B14A4"/>
    <w:rsid w:val="006B1B39"/>
    <w:rsid w:val="006B231D"/>
    <w:rsid w:val="006B2B65"/>
    <w:rsid w:val="006B2E26"/>
    <w:rsid w:val="006B432A"/>
    <w:rsid w:val="006B4332"/>
    <w:rsid w:val="006B5C86"/>
    <w:rsid w:val="006B63E6"/>
    <w:rsid w:val="006B6817"/>
    <w:rsid w:val="006B763C"/>
    <w:rsid w:val="006C0444"/>
    <w:rsid w:val="006C1354"/>
    <w:rsid w:val="006C206B"/>
    <w:rsid w:val="006C31C8"/>
    <w:rsid w:val="006C4CDC"/>
    <w:rsid w:val="006C51AB"/>
    <w:rsid w:val="006C55A5"/>
    <w:rsid w:val="006C7F40"/>
    <w:rsid w:val="006C7FAC"/>
    <w:rsid w:val="006D0E1C"/>
    <w:rsid w:val="006D12DE"/>
    <w:rsid w:val="006D1F2A"/>
    <w:rsid w:val="006D258F"/>
    <w:rsid w:val="006D2CA3"/>
    <w:rsid w:val="006D33BE"/>
    <w:rsid w:val="006D3935"/>
    <w:rsid w:val="006D3EFA"/>
    <w:rsid w:val="006D517D"/>
    <w:rsid w:val="006D5DFE"/>
    <w:rsid w:val="006D6376"/>
    <w:rsid w:val="006D66ED"/>
    <w:rsid w:val="006D6E43"/>
    <w:rsid w:val="006D6E5C"/>
    <w:rsid w:val="006D74F7"/>
    <w:rsid w:val="006D76A3"/>
    <w:rsid w:val="006E299E"/>
    <w:rsid w:val="006E3CC8"/>
    <w:rsid w:val="006E4215"/>
    <w:rsid w:val="006E47E9"/>
    <w:rsid w:val="006E4F0B"/>
    <w:rsid w:val="006E541A"/>
    <w:rsid w:val="006E61B6"/>
    <w:rsid w:val="006E62C1"/>
    <w:rsid w:val="006E6611"/>
    <w:rsid w:val="006E7283"/>
    <w:rsid w:val="006E7737"/>
    <w:rsid w:val="006F2715"/>
    <w:rsid w:val="006F2F8A"/>
    <w:rsid w:val="006F39B4"/>
    <w:rsid w:val="006F3C8B"/>
    <w:rsid w:val="006F4E61"/>
    <w:rsid w:val="006F6333"/>
    <w:rsid w:val="006F682D"/>
    <w:rsid w:val="006F7FEC"/>
    <w:rsid w:val="007000D7"/>
    <w:rsid w:val="00702839"/>
    <w:rsid w:val="00702EE6"/>
    <w:rsid w:val="007031A1"/>
    <w:rsid w:val="007042D5"/>
    <w:rsid w:val="00704B8D"/>
    <w:rsid w:val="00704CF4"/>
    <w:rsid w:val="007072E0"/>
    <w:rsid w:val="00710062"/>
    <w:rsid w:val="007100AC"/>
    <w:rsid w:val="007114CA"/>
    <w:rsid w:val="00712B17"/>
    <w:rsid w:val="00714553"/>
    <w:rsid w:val="00714F07"/>
    <w:rsid w:val="00715137"/>
    <w:rsid w:val="00715183"/>
    <w:rsid w:val="00716456"/>
    <w:rsid w:val="007173A4"/>
    <w:rsid w:val="00717488"/>
    <w:rsid w:val="00717864"/>
    <w:rsid w:val="00717BC5"/>
    <w:rsid w:val="00717CC9"/>
    <w:rsid w:val="00720783"/>
    <w:rsid w:val="00720D5A"/>
    <w:rsid w:val="00721C36"/>
    <w:rsid w:val="007228A0"/>
    <w:rsid w:val="00722A74"/>
    <w:rsid w:val="00722CBB"/>
    <w:rsid w:val="00723304"/>
    <w:rsid w:val="00723600"/>
    <w:rsid w:val="00723736"/>
    <w:rsid w:val="00725829"/>
    <w:rsid w:val="0072597A"/>
    <w:rsid w:val="00730148"/>
    <w:rsid w:val="00730ED5"/>
    <w:rsid w:val="0073125B"/>
    <w:rsid w:val="007313BF"/>
    <w:rsid w:val="00731D18"/>
    <w:rsid w:val="00732A72"/>
    <w:rsid w:val="007338CA"/>
    <w:rsid w:val="00734143"/>
    <w:rsid w:val="007342D4"/>
    <w:rsid w:val="007346E6"/>
    <w:rsid w:val="00734B13"/>
    <w:rsid w:val="007363C2"/>
    <w:rsid w:val="00736456"/>
    <w:rsid w:val="00737612"/>
    <w:rsid w:val="0074036E"/>
    <w:rsid w:val="007404A2"/>
    <w:rsid w:val="007407DB"/>
    <w:rsid w:val="007431BE"/>
    <w:rsid w:val="0074345B"/>
    <w:rsid w:val="00744ADB"/>
    <w:rsid w:val="00745507"/>
    <w:rsid w:val="007467C8"/>
    <w:rsid w:val="00746B92"/>
    <w:rsid w:val="007478EF"/>
    <w:rsid w:val="00750E91"/>
    <w:rsid w:val="00752021"/>
    <w:rsid w:val="0075205D"/>
    <w:rsid w:val="007534DF"/>
    <w:rsid w:val="00753D0B"/>
    <w:rsid w:val="0075468E"/>
    <w:rsid w:val="007551F0"/>
    <w:rsid w:val="0075591F"/>
    <w:rsid w:val="00755DF4"/>
    <w:rsid w:val="00755E2B"/>
    <w:rsid w:val="0075772B"/>
    <w:rsid w:val="00757DF5"/>
    <w:rsid w:val="00760037"/>
    <w:rsid w:val="00760623"/>
    <w:rsid w:val="007613EE"/>
    <w:rsid w:val="007619DE"/>
    <w:rsid w:val="00761DDC"/>
    <w:rsid w:val="00762645"/>
    <w:rsid w:val="00765230"/>
    <w:rsid w:val="0076625E"/>
    <w:rsid w:val="00766715"/>
    <w:rsid w:val="00766B10"/>
    <w:rsid w:val="0076779E"/>
    <w:rsid w:val="00771B5D"/>
    <w:rsid w:val="007726B9"/>
    <w:rsid w:val="0077289F"/>
    <w:rsid w:val="0077290A"/>
    <w:rsid w:val="00772C41"/>
    <w:rsid w:val="007733F0"/>
    <w:rsid w:val="0077351D"/>
    <w:rsid w:val="00773582"/>
    <w:rsid w:val="00773F0C"/>
    <w:rsid w:val="00774372"/>
    <w:rsid w:val="00775631"/>
    <w:rsid w:val="00775632"/>
    <w:rsid w:val="00776BA4"/>
    <w:rsid w:val="00776E8D"/>
    <w:rsid w:val="00776EDD"/>
    <w:rsid w:val="00780E4C"/>
    <w:rsid w:val="00780E95"/>
    <w:rsid w:val="00781A7F"/>
    <w:rsid w:val="00781EC8"/>
    <w:rsid w:val="00781F26"/>
    <w:rsid w:val="00782D7E"/>
    <w:rsid w:val="00782E2E"/>
    <w:rsid w:val="0078371F"/>
    <w:rsid w:val="00784E55"/>
    <w:rsid w:val="007851D7"/>
    <w:rsid w:val="0078673C"/>
    <w:rsid w:val="00786C97"/>
    <w:rsid w:val="007871BD"/>
    <w:rsid w:val="00787CD7"/>
    <w:rsid w:val="00787CE0"/>
    <w:rsid w:val="00790E5E"/>
    <w:rsid w:val="0079135B"/>
    <w:rsid w:val="0079173F"/>
    <w:rsid w:val="00792CEB"/>
    <w:rsid w:val="007930B6"/>
    <w:rsid w:val="007934B6"/>
    <w:rsid w:val="00795A77"/>
    <w:rsid w:val="00795F2B"/>
    <w:rsid w:val="0079689D"/>
    <w:rsid w:val="007A0286"/>
    <w:rsid w:val="007A0DBA"/>
    <w:rsid w:val="007A1A1F"/>
    <w:rsid w:val="007A1CD7"/>
    <w:rsid w:val="007A2289"/>
    <w:rsid w:val="007A3BAE"/>
    <w:rsid w:val="007A4286"/>
    <w:rsid w:val="007A5129"/>
    <w:rsid w:val="007A5196"/>
    <w:rsid w:val="007A6424"/>
    <w:rsid w:val="007B17F9"/>
    <w:rsid w:val="007B1D12"/>
    <w:rsid w:val="007B3B4C"/>
    <w:rsid w:val="007B3EC4"/>
    <w:rsid w:val="007B40E6"/>
    <w:rsid w:val="007B438E"/>
    <w:rsid w:val="007B4777"/>
    <w:rsid w:val="007B4FC5"/>
    <w:rsid w:val="007B5093"/>
    <w:rsid w:val="007B5916"/>
    <w:rsid w:val="007B5AD0"/>
    <w:rsid w:val="007B6028"/>
    <w:rsid w:val="007B730E"/>
    <w:rsid w:val="007B7DF5"/>
    <w:rsid w:val="007C0C6C"/>
    <w:rsid w:val="007C18FD"/>
    <w:rsid w:val="007C203B"/>
    <w:rsid w:val="007C2AFC"/>
    <w:rsid w:val="007C2CE0"/>
    <w:rsid w:val="007C53FE"/>
    <w:rsid w:val="007C5AF1"/>
    <w:rsid w:val="007C5EFA"/>
    <w:rsid w:val="007C5F63"/>
    <w:rsid w:val="007C62B6"/>
    <w:rsid w:val="007C66DE"/>
    <w:rsid w:val="007C759A"/>
    <w:rsid w:val="007C78D5"/>
    <w:rsid w:val="007C7E7E"/>
    <w:rsid w:val="007D18CD"/>
    <w:rsid w:val="007D26C4"/>
    <w:rsid w:val="007D2A66"/>
    <w:rsid w:val="007D2CEA"/>
    <w:rsid w:val="007D30E6"/>
    <w:rsid w:val="007D38D9"/>
    <w:rsid w:val="007D473B"/>
    <w:rsid w:val="007D4F07"/>
    <w:rsid w:val="007D541E"/>
    <w:rsid w:val="007D5A87"/>
    <w:rsid w:val="007D5AFC"/>
    <w:rsid w:val="007E1247"/>
    <w:rsid w:val="007E12C2"/>
    <w:rsid w:val="007E23DF"/>
    <w:rsid w:val="007E24F0"/>
    <w:rsid w:val="007E293E"/>
    <w:rsid w:val="007E2D42"/>
    <w:rsid w:val="007E6B9E"/>
    <w:rsid w:val="007E6E58"/>
    <w:rsid w:val="007E70AD"/>
    <w:rsid w:val="007E70FB"/>
    <w:rsid w:val="007F1F36"/>
    <w:rsid w:val="007F2A74"/>
    <w:rsid w:val="007F3A36"/>
    <w:rsid w:val="007F4085"/>
    <w:rsid w:val="007F420E"/>
    <w:rsid w:val="007F426B"/>
    <w:rsid w:val="007F435C"/>
    <w:rsid w:val="007F4674"/>
    <w:rsid w:val="007F5047"/>
    <w:rsid w:val="007F5574"/>
    <w:rsid w:val="007F6508"/>
    <w:rsid w:val="007F727F"/>
    <w:rsid w:val="007F7B83"/>
    <w:rsid w:val="008001C1"/>
    <w:rsid w:val="00800238"/>
    <w:rsid w:val="0080046C"/>
    <w:rsid w:val="00801285"/>
    <w:rsid w:val="00801494"/>
    <w:rsid w:val="008017B1"/>
    <w:rsid w:val="00801DCD"/>
    <w:rsid w:val="0080244E"/>
    <w:rsid w:val="00803F23"/>
    <w:rsid w:val="00804F75"/>
    <w:rsid w:val="00805FFC"/>
    <w:rsid w:val="00807247"/>
    <w:rsid w:val="008075EB"/>
    <w:rsid w:val="0081034F"/>
    <w:rsid w:val="008103AE"/>
    <w:rsid w:val="008108CA"/>
    <w:rsid w:val="0081187F"/>
    <w:rsid w:val="00811A51"/>
    <w:rsid w:val="00811EC3"/>
    <w:rsid w:val="00812292"/>
    <w:rsid w:val="00812AFA"/>
    <w:rsid w:val="00812BDD"/>
    <w:rsid w:val="00814594"/>
    <w:rsid w:val="008156FF"/>
    <w:rsid w:val="008157A3"/>
    <w:rsid w:val="008167B5"/>
    <w:rsid w:val="00816D58"/>
    <w:rsid w:val="008174DE"/>
    <w:rsid w:val="00817C89"/>
    <w:rsid w:val="0082065B"/>
    <w:rsid w:val="0082069D"/>
    <w:rsid w:val="00820AF9"/>
    <w:rsid w:val="00822B24"/>
    <w:rsid w:val="008236D1"/>
    <w:rsid w:val="00823A07"/>
    <w:rsid w:val="0082451D"/>
    <w:rsid w:val="00824742"/>
    <w:rsid w:val="00825D05"/>
    <w:rsid w:val="00826295"/>
    <w:rsid w:val="00826563"/>
    <w:rsid w:val="0082659A"/>
    <w:rsid w:val="00826A8C"/>
    <w:rsid w:val="00827471"/>
    <w:rsid w:val="008307D7"/>
    <w:rsid w:val="00830FB3"/>
    <w:rsid w:val="00831779"/>
    <w:rsid w:val="00832D87"/>
    <w:rsid w:val="00834961"/>
    <w:rsid w:val="00834EC1"/>
    <w:rsid w:val="008352B5"/>
    <w:rsid w:val="008354D7"/>
    <w:rsid w:val="00835BA8"/>
    <w:rsid w:val="00836E15"/>
    <w:rsid w:val="0083739E"/>
    <w:rsid w:val="00837422"/>
    <w:rsid w:val="008416BF"/>
    <w:rsid w:val="00842A47"/>
    <w:rsid w:val="00842EF8"/>
    <w:rsid w:val="008431B8"/>
    <w:rsid w:val="008433C4"/>
    <w:rsid w:val="00843852"/>
    <w:rsid w:val="00844271"/>
    <w:rsid w:val="008455AA"/>
    <w:rsid w:val="00845AF5"/>
    <w:rsid w:val="0084600B"/>
    <w:rsid w:val="008460A1"/>
    <w:rsid w:val="008464A3"/>
    <w:rsid w:val="0085169E"/>
    <w:rsid w:val="008532EB"/>
    <w:rsid w:val="008532F9"/>
    <w:rsid w:val="0085349A"/>
    <w:rsid w:val="008541E2"/>
    <w:rsid w:val="00855553"/>
    <w:rsid w:val="00855B48"/>
    <w:rsid w:val="0085713E"/>
    <w:rsid w:val="008600C9"/>
    <w:rsid w:val="008606FA"/>
    <w:rsid w:val="00860B9C"/>
    <w:rsid w:val="00860E74"/>
    <w:rsid w:val="00861358"/>
    <w:rsid w:val="00861553"/>
    <w:rsid w:val="00861573"/>
    <w:rsid w:val="008618B3"/>
    <w:rsid w:val="0086191A"/>
    <w:rsid w:val="00861CF2"/>
    <w:rsid w:val="008646F2"/>
    <w:rsid w:val="00864927"/>
    <w:rsid w:val="008649B0"/>
    <w:rsid w:val="00864AA8"/>
    <w:rsid w:val="00864BE4"/>
    <w:rsid w:val="00865350"/>
    <w:rsid w:val="008659D3"/>
    <w:rsid w:val="00866A7E"/>
    <w:rsid w:val="00866F9B"/>
    <w:rsid w:val="00867874"/>
    <w:rsid w:val="00867C75"/>
    <w:rsid w:val="0087050C"/>
    <w:rsid w:val="00870546"/>
    <w:rsid w:val="008709CF"/>
    <w:rsid w:val="00871978"/>
    <w:rsid w:val="00871BDE"/>
    <w:rsid w:val="00872BD9"/>
    <w:rsid w:val="00872D01"/>
    <w:rsid w:val="00873B17"/>
    <w:rsid w:val="0087491A"/>
    <w:rsid w:val="00874EEE"/>
    <w:rsid w:val="0087551E"/>
    <w:rsid w:val="0087628D"/>
    <w:rsid w:val="0087663A"/>
    <w:rsid w:val="00877049"/>
    <w:rsid w:val="00877331"/>
    <w:rsid w:val="008774FA"/>
    <w:rsid w:val="0087757B"/>
    <w:rsid w:val="0088227C"/>
    <w:rsid w:val="00884D90"/>
    <w:rsid w:val="00885616"/>
    <w:rsid w:val="00885784"/>
    <w:rsid w:val="008858F1"/>
    <w:rsid w:val="00886238"/>
    <w:rsid w:val="008866C5"/>
    <w:rsid w:val="00886B34"/>
    <w:rsid w:val="00886BFA"/>
    <w:rsid w:val="00887220"/>
    <w:rsid w:val="00887E04"/>
    <w:rsid w:val="00887F93"/>
    <w:rsid w:val="00890156"/>
    <w:rsid w:val="00892B34"/>
    <w:rsid w:val="00893768"/>
    <w:rsid w:val="008938A1"/>
    <w:rsid w:val="00894DA6"/>
    <w:rsid w:val="00894EE1"/>
    <w:rsid w:val="008A06A8"/>
    <w:rsid w:val="008A130B"/>
    <w:rsid w:val="008A1972"/>
    <w:rsid w:val="008A20B2"/>
    <w:rsid w:val="008A25C7"/>
    <w:rsid w:val="008A52AE"/>
    <w:rsid w:val="008A6FA1"/>
    <w:rsid w:val="008A7995"/>
    <w:rsid w:val="008A7A9B"/>
    <w:rsid w:val="008A7BED"/>
    <w:rsid w:val="008A7C64"/>
    <w:rsid w:val="008A7E32"/>
    <w:rsid w:val="008B1C0F"/>
    <w:rsid w:val="008B2B58"/>
    <w:rsid w:val="008B3545"/>
    <w:rsid w:val="008B42FC"/>
    <w:rsid w:val="008B4429"/>
    <w:rsid w:val="008B55D6"/>
    <w:rsid w:val="008B60E1"/>
    <w:rsid w:val="008B7CBF"/>
    <w:rsid w:val="008C1247"/>
    <w:rsid w:val="008C15E5"/>
    <w:rsid w:val="008C276F"/>
    <w:rsid w:val="008C2F76"/>
    <w:rsid w:val="008C4FC3"/>
    <w:rsid w:val="008C62B3"/>
    <w:rsid w:val="008C6B2B"/>
    <w:rsid w:val="008C6EF7"/>
    <w:rsid w:val="008D16B6"/>
    <w:rsid w:val="008D2B9D"/>
    <w:rsid w:val="008D2DA6"/>
    <w:rsid w:val="008D310A"/>
    <w:rsid w:val="008D3366"/>
    <w:rsid w:val="008D38E5"/>
    <w:rsid w:val="008D4CEE"/>
    <w:rsid w:val="008D56BE"/>
    <w:rsid w:val="008D5F48"/>
    <w:rsid w:val="008D616E"/>
    <w:rsid w:val="008D62F2"/>
    <w:rsid w:val="008D71B3"/>
    <w:rsid w:val="008D76A9"/>
    <w:rsid w:val="008D7B6C"/>
    <w:rsid w:val="008E0B51"/>
    <w:rsid w:val="008E16DE"/>
    <w:rsid w:val="008E309A"/>
    <w:rsid w:val="008E34DB"/>
    <w:rsid w:val="008E3616"/>
    <w:rsid w:val="008E4A03"/>
    <w:rsid w:val="008E4B0A"/>
    <w:rsid w:val="008E640C"/>
    <w:rsid w:val="008E6BFF"/>
    <w:rsid w:val="008E6E75"/>
    <w:rsid w:val="008E7136"/>
    <w:rsid w:val="008E7582"/>
    <w:rsid w:val="008F012A"/>
    <w:rsid w:val="008F0E88"/>
    <w:rsid w:val="008F154D"/>
    <w:rsid w:val="008F2516"/>
    <w:rsid w:val="008F2582"/>
    <w:rsid w:val="008F3311"/>
    <w:rsid w:val="008F374B"/>
    <w:rsid w:val="008F3CF8"/>
    <w:rsid w:val="008F3DE9"/>
    <w:rsid w:val="008F3F57"/>
    <w:rsid w:val="008F5148"/>
    <w:rsid w:val="008F541B"/>
    <w:rsid w:val="008F5782"/>
    <w:rsid w:val="008F5B07"/>
    <w:rsid w:val="008F5E40"/>
    <w:rsid w:val="008F63F6"/>
    <w:rsid w:val="008F7C19"/>
    <w:rsid w:val="00900514"/>
    <w:rsid w:val="00900BE0"/>
    <w:rsid w:val="0090238D"/>
    <w:rsid w:val="00902B2C"/>
    <w:rsid w:val="00902F3C"/>
    <w:rsid w:val="009039C2"/>
    <w:rsid w:val="00903C93"/>
    <w:rsid w:val="00904F56"/>
    <w:rsid w:val="00905094"/>
    <w:rsid w:val="00905895"/>
    <w:rsid w:val="00905DD9"/>
    <w:rsid w:val="0090667D"/>
    <w:rsid w:val="00907A14"/>
    <w:rsid w:val="009104AF"/>
    <w:rsid w:val="0091088D"/>
    <w:rsid w:val="009109DD"/>
    <w:rsid w:val="00910E06"/>
    <w:rsid w:val="00910ECE"/>
    <w:rsid w:val="00911BF6"/>
    <w:rsid w:val="009123AC"/>
    <w:rsid w:val="00912590"/>
    <w:rsid w:val="00912BD8"/>
    <w:rsid w:val="00913028"/>
    <w:rsid w:val="0091319D"/>
    <w:rsid w:val="0091452B"/>
    <w:rsid w:val="0091480A"/>
    <w:rsid w:val="00914B59"/>
    <w:rsid w:val="00915E3B"/>
    <w:rsid w:val="00915E41"/>
    <w:rsid w:val="00915ECC"/>
    <w:rsid w:val="00916394"/>
    <w:rsid w:val="0091712B"/>
    <w:rsid w:val="00917EDF"/>
    <w:rsid w:val="00917F12"/>
    <w:rsid w:val="0092279D"/>
    <w:rsid w:val="00922ABD"/>
    <w:rsid w:val="00923392"/>
    <w:rsid w:val="00923D72"/>
    <w:rsid w:val="00924A1A"/>
    <w:rsid w:val="00924A61"/>
    <w:rsid w:val="009251A9"/>
    <w:rsid w:val="00925AD1"/>
    <w:rsid w:val="0092776C"/>
    <w:rsid w:val="009300E0"/>
    <w:rsid w:val="009316A3"/>
    <w:rsid w:val="00931FEC"/>
    <w:rsid w:val="0093209C"/>
    <w:rsid w:val="0093307F"/>
    <w:rsid w:val="0093321C"/>
    <w:rsid w:val="00933271"/>
    <w:rsid w:val="009336EB"/>
    <w:rsid w:val="00934BA5"/>
    <w:rsid w:val="0093670B"/>
    <w:rsid w:val="00936B2F"/>
    <w:rsid w:val="00936D86"/>
    <w:rsid w:val="00937066"/>
    <w:rsid w:val="009371B0"/>
    <w:rsid w:val="0093748E"/>
    <w:rsid w:val="009375A0"/>
    <w:rsid w:val="00937D51"/>
    <w:rsid w:val="00940633"/>
    <w:rsid w:val="0094067D"/>
    <w:rsid w:val="00940840"/>
    <w:rsid w:val="0094159C"/>
    <w:rsid w:val="0094196D"/>
    <w:rsid w:val="00943180"/>
    <w:rsid w:val="00943A51"/>
    <w:rsid w:val="00944501"/>
    <w:rsid w:val="00945A4F"/>
    <w:rsid w:val="00945B26"/>
    <w:rsid w:val="00946078"/>
    <w:rsid w:val="0094663F"/>
    <w:rsid w:val="0095223E"/>
    <w:rsid w:val="009529BA"/>
    <w:rsid w:val="00952F4F"/>
    <w:rsid w:val="0095319A"/>
    <w:rsid w:val="0095325F"/>
    <w:rsid w:val="0095352E"/>
    <w:rsid w:val="009536D3"/>
    <w:rsid w:val="00955F9B"/>
    <w:rsid w:val="00957246"/>
    <w:rsid w:val="009579F8"/>
    <w:rsid w:val="009608B4"/>
    <w:rsid w:val="00961177"/>
    <w:rsid w:val="00961A79"/>
    <w:rsid w:val="00961B3D"/>
    <w:rsid w:val="00961B43"/>
    <w:rsid w:val="00962D14"/>
    <w:rsid w:val="0096456B"/>
    <w:rsid w:val="00964A0F"/>
    <w:rsid w:val="009656F3"/>
    <w:rsid w:val="00967368"/>
    <w:rsid w:val="009677C1"/>
    <w:rsid w:val="0096799C"/>
    <w:rsid w:val="00967D05"/>
    <w:rsid w:val="00970233"/>
    <w:rsid w:val="00970E83"/>
    <w:rsid w:val="00971619"/>
    <w:rsid w:val="0097306F"/>
    <w:rsid w:val="009735D6"/>
    <w:rsid w:val="00973A51"/>
    <w:rsid w:val="00974CBE"/>
    <w:rsid w:val="00975080"/>
    <w:rsid w:val="0097520D"/>
    <w:rsid w:val="009757F4"/>
    <w:rsid w:val="00975D4D"/>
    <w:rsid w:val="00975E07"/>
    <w:rsid w:val="00976E10"/>
    <w:rsid w:val="00980E16"/>
    <w:rsid w:val="009816B6"/>
    <w:rsid w:val="009817EB"/>
    <w:rsid w:val="00981F50"/>
    <w:rsid w:val="009829E2"/>
    <w:rsid w:val="00982DCE"/>
    <w:rsid w:val="00985952"/>
    <w:rsid w:val="00986C5F"/>
    <w:rsid w:val="00986E99"/>
    <w:rsid w:val="0099024A"/>
    <w:rsid w:val="009903C7"/>
    <w:rsid w:val="009904A4"/>
    <w:rsid w:val="00990925"/>
    <w:rsid w:val="00991EE8"/>
    <w:rsid w:val="00992585"/>
    <w:rsid w:val="00994077"/>
    <w:rsid w:val="009940F9"/>
    <w:rsid w:val="009952EC"/>
    <w:rsid w:val="00995312"/>
    <w:rsid w:val="0099558B"/>
    <w:rsid w:val="00995595"/>
    <w:rsid w:val="00997A0E"/>
    <w:rsid w:val="00997ACC"/>
    <w:rsid w:val="009A071A"/>
    <w:rsid w:val="009A07F7"/>
    <w:rsid w:val="009A3074"/>
    <w:rsid w:val="009A4A2F"/>
    <w:rsid w:val="009A4D9F"/>
    <w:rsid w:val="009A5A1B"/>
    <w:rsid w:val="009A6586"/>
    <w:rsid w:val="009A6968"/>
    <w:rsid w:val="009B0504"/>
    <w:rsid w:val="009B0EF9"/>
    <w:rsid w:val="009B1993"/>
    <w:rsid w:val="009B1CE8"/>
    <w:rsid w:val="009B24D1"/>
    <w:rsid w:val="009B2F33"/>
    <w:rsid w:val="009B3667"/>
    <w:rsid w:val="009B462B"/>
    <w:rsid w:val="009B4649"/>
    <w:rsid w:val="009B466E"/>
    <w:rsid w:val="009B4C5F"/>
    <w:rsid w:val="009B5A17"/>
    <w:rsid w:val="009B72F7"/>
    <w:rsid w:val="009B732D"/>
    <w:rsid w:val="009C345B"/>
    <w:rsid w:val="009C3649"/>
    <w:rsid w:val="009C4DD7"/>
    <w:rsid w:val="009C585E"/>
    <w:rsid w:val="009C626E"/>
    <w:rsid w:val="009C6299"/>
    <w:rsid w:val="009C6CF1"/>
    <w:rsid w:val="009C7910"/>
    <w:rsid w:val="009D049A"/>
    <w:rsid w:val="009D19D5"/>
    <w:rsid w:val="009D1D6A"/>
    <w:rsid w:val="009D2AD9"/>
    <w:rsid w:val="009D2D04"/>
    <w:rsid w:val="009D47A2"/>
    <w:rsid w:val="009D591A"/>
    <w:rsid w:val="009D6045"/>
    <w:rsid w:val="009D6A22"/>
    <w:rsid w:val="009D6B84"/>
    <w:rsid w:val="009D7625"/>
    <w:rsid w:val="009E0697"/>
    <w:rsid w:val="009E109D"/>
    <w:rsid w:val="009E216A"/>
    <w:rsid w:val="009E342F"/>
    <w:rsid w:val="009E4F9D"/>
    <w:rsid w:val="009E55CA"/>
    <w:rsid w:val="009E6581"/>
    <w:rsid w:val="009E6969"/>
    <w:rsid w:val="009F0475"/>
    <w:rsid w:val="009F1561"/>
    <w:rsid w:val="009F1C62"/>
    <w:rsid w:val="009F27C5"/>
    <w:rsid w:val="009F353C"/>
    <w:rsid w:val="009F358C"/>
    <w:rsid w:val="009F38A4"/>
    <w:rsid w:val="009F4243"/>
    <w:rsid w:val="009F43D5"/>
    <w:rsid w:val="009F451C"/>
    <w:rsid w:val="009F54D3"/>
    <w:rsid w:val="009F5616"/>
    <w:rsid w:val="009F5C5A"/>
    <w:rsid w:val="009F71CB"/>
    <w:rsid w:val="00A00109"/>
    <w:rsid w:val="00A00506"/>
    <w:rsid w:val="00A022FA"/>
    <w:rsid w:val="00A02377"/>
    <w:rsid w:val="00A0269E"/>
    <w:rsid w:val="00A0283F"/>
    <w:rsid w:val="00A02AB6"/>
    <w:rsid w:val="00A03B68"/>
    <w:rsid w:val="00A05085"/>
    <w:rsid w:val="00A053DA"/>
    <w:rsid w:val="00A05FFB"/>
    <w:rsid w:val="00A062C2"/>
    <w:rsid w:val="00A06D93"/>
    <w:rsid w:val="00A06EF2"/>
    <w:rsid w:val="00A0752E"/>
    <w:rsid w:val="00A10399"/>
    <w:rsid w:val="00A106C5"/>
    <w:rsid w:val="00A109FA"/>
    <w:rsid w:val="00A10FE9"/>
    <w:rsid w:val="00A1122D"/>
    <w:rsid w:val="00A11281"/>
    <w:rsid w:val="00A1145C"/>
    <w:rsid w:val="00A1271A"/>
    <w:rsid w:val="00A12A49"/>
    <w:rsid w:val="00A12DD7"/>
    <w:rsid w:val="00A13806"/>
    <w:rsid w:val="00A138CF"/>
    <w:rsid w:val="00A13DE0"/>
    <w:rsid w:val="00A148AA"/>
    <w:rsid w:val="00A15973"/>
    <w:rsid w:val="00A16C61"/>
    <w:rsid w:val="00A16EBE"/>
    <w:rsid w:val="00A17B38"/>
    <w:rsid w:val="00A17BBE"/>
    <w:rsid w:val="00A20A00"/>
    <w:rsid w:val="00A2135A"/>
    <w:rsid w:val="00A21390"/>
    <w:rsid w:val="00A21688"/>
    <w:rsid w:val="00A22233"/>
    <w:rsid w:val="00A2348E"/>
    <w:rsid w:val="00A23A99"/>
    <w:rsid w:val="00A23C6E"/>
    <w:rsid w:val="00A24B57"/>
    <w:rsid w:val="00A24E66"/>
    <w:rsid w:val="00A24F61"/>
    <w:rsid w:val="00A253FF"/>
    <w:rsid w:val="00A25906"/>
    <w:rsid w:val="00A27F70"/>
    <w:rsid w:val="00A30AE5"/>
    <w:rsid w:val="00A3176F"/>
    <w:rsid w:val="00A31D42"/>
    <w:rsid w:val="00A324C8"/>
    <w:rsid w:val="00A32D43"/>
    <w:rsid w:val="00A33963"/>
    <w:rsid w:val="00A33CCE"/>
    <w:rsid w:val="00A3628F"/>
    <w:rsid w:val="00A362BD"/>
    <w:rsid w:val="00A36789"/>
    <w:rsid w:val="00A40AF0"/>
    <w:rsid w:val="00A414D4"/>
    <w:rsid w:val="00A41A47"/>
    <w:rsid w:val="00A45B82"/>
    <w:rsid w:val="00A475E7"/>
    <w:rsid w:val="00A4772A"/>
    <w:rsid w:val="00A510D8"/>
    <w:rsid w:val="00A53428"/>
    <w:rsid w:val="00A538EA"/>
    <w:rsid w:val="00A540D7"/>
    <w:rsid w:val="00A544C8"/>
    <w:rsid w:val="00A54503"/>
    <w:rsid w:val="00A54FBE"/>
    <w:rsid w:val="00A55AD9"/>
    <w:rsid w:val="00A60D2B"/>
    <w:rsid w:val="00A610DA"/>
    <w:rsid w:val="00A61AEC"/>
    <w:rsid w:val="00A629DB"/>
    <w:rsid w:val="00A6326B"/>
    <w:rsid w:val="00A63559"/>
    <w:rsid w:val="00A6445C"/>
    <w:rsid w:val="00A65B3A"/>
    <w:rsid w:val="00A66297"/>
    <w:rsid w:val="00A677BE"/>
    <w:rsid w:val="00A703F6"/>
    <w:rsid w:val="00A70408"/>
    <w:rsid w:val="00A71B57"/>
    <w:rsid w:val="00A72C07"/>
    <w:rsid w:val="00A735EB"/>
    <w:rsid w:val="00A737A5"/>
    <w:rsid w:val="00A7487A"/>
    <w:rsid w:val="00A74A5F"/>
    <w:rsid w:val="00A75D11"/>
    <w:rsid w:val="00A75EB3"/>
    <w:rsid w:val="00A76725"/>
    <w:rsid w:val="00A76C02"/>
    <w:rsid w:val="00A76C79"/>
    <w:rsid w:val="00A774E2"/>
    <w:rsid w:val="00A804BE"/>
    <w:rsid w:val="00A80605"/>
    <w:rsid w:val="00A82F76"/>
    <w:rsid w:val="00A83BE1"/>
    <w:rsid w:val="00A83DC3"/>
    <w:rsid w:val="00A83E84"/>
    <w:rsid w:val="00A846BF"/>
    <w:rsid w:val="00A84903"/>
    <w:rsid w:val="00A85FB0"/>
    <w:rsid w:val="00A85FC5"/>
    <w:rsid w:val="00A8699B"/>
    <w:rsid w:val="00A90E39"/>
    <w:rsid w:val="00A9324A"/>
    <w:rsid w:val="00A93645"/>
    <w:rsid w:val="00A93B12"/>
    <w:rsid w:val="00A949CF"/>
    <w:rsid w:val="00A954BC"/>
    <w:rsid w:val="00A95684"/>
    <w:rsid w:val="00A9796F"/>
    <w:rsid w:val="00AA02B7"/>
    <w:rsid w:val="00AA1235"/>
    <w:rsid w:val="00AA1A3F"/>
    <w:rsid w:val="00AA1F88"/>
    <w:rsid w:val="00AA2516"/>
    <w:rsid w:val="00AA300B"/>
    <w:rsid w:val="00AA51DC"/>
    <w:rsid w:val="00AA6191"/>
    <w:rsid w:val="00AA77C8"/>
    <w:rsid w:val="00AB0461"/>
    <w:rsid w:val="00AB156E"/>
    <w:rsid w:val="00AB1F82"/>
    <w:rsid w:val="00AB2917"/>
    <w:rsid w:val="00AB429A"/>
    <w:rsid w:val="00AB4421"/>
    <w:rsid w:val="00AB4CB3"/>
    <w:rsid w:val="00AB5373"/>
    <w:rsid w:val="00AB5822"/>
    <w:rsid w:val="00AB6957"/>
    <w:rsid w:val="00AB6C93"/>
    <w:rsid w:val="00AB7E6B"/>
    <w:rsid w:val="00AC08B1"/>
    <w:rsid w:val="00AC10E5"/>
    <w:rsid w:val="00AC1C9A"/>
    <w:rsid w:val="00AC2589"/>
    <w:rsid w:val="00AC3EA8"/>
    <w:rsid w:val="00AC4195"/>
    <w:rsid w:val="00AC4879"/>
    <w:rsid w:val="00AC4D36"/>
    <w:rsid w:val="00AC6C8C"/>
    <w:rsid w:val="00AC74E3"/>
    <w:rsid w:val="00AC7C82"/>
    <w:rsid w:val="00AD1490"/>
    <w:rsid w:val="00AD1E5A"/>
    <w:rsid w:val="00AD2425"/>
    <w:rsid w:val="00AD3795"/>
    <w:rsid w:val="00AD3E00"/>
    <w:rsid w:val="00AD429D"/>
    <w:rsid w:val="00AD497F"/>
    <w:rsid w:val="00AD499E"/>
    <w:rsid w:val="00AD5651"/>
    <w:rsid w:val="00AD56E4"/>
    <w:rsid w:val="00AD5801"/>
    <w:rsid w:val="00AD58E7"/>
    <w:rsid w:val="00AD5D0D"/>
    <w:rsid w:val="00AD6E22"/>
    <w:rsid w:val="00AD7127"/>
    <w:rsid w:val="00AD73A4"/>
    <w:rsid w:val="00AD7B35"/>
    <w:rsid w:val="00AE01E3"/>
    <w:rsid w:val="00AE07A4"/>
    <w:rsid w:val="00AE0823"/>
    <w:rsid w:val="00AE0E35"/>
    <w:rsid w:val="00AE1134"/>
    <w:rsid w:val="00AE1F01"/>
    <w:rsid w:val="00AE2DAB"/>
    <w:rsid w:val="00AE2F21"/>
    <w:rsid w:val="00AE357F"/>
    <w:rsid w:val="00AE35B7"/>
    <w:rsid w:val="00AE5AEF"/>
    <w:rsid w:val="00AF0159"/>
    <w:rsid w:val="00AF13F2"/>
    <w:rsid w:val="00AF31A4"/>
    <w:rsid w:val="00AF3CF6"/>
    <w:rsid w:val="00AF4164"/>
    <w:rsid w:val="00AF4706"/>
    <w:rsid w:val="00AF578A"/>
    <w:rsid w:val="00AF5FC2"/>
    <w:rsid w:val="00AF64CA"/>
    <w:rsid w:val="00AF65B6"/>
    <w:rsid w:val="00AF7C35"/>
    <w:rsid w:val="00B00A6E"/>
    <w:rsid w:val="00B024CD"/>
    <w:rsid w:val="00B03FE6"/>
    <w:rsid w:val="00B0444E"/>
    <w:rsid w:val="00B047F8"/>
    <w:rsid w:val="00B05BE5"/>
    <w:rsid w:val="00B05ED2"/>
    <w:rsid w:val="00B06D7F"/>
    <w:rsid w:val="00B07909"/>
    <w:rsid w:val="00B07BFC"/>
    <w:rsid w:val="00B07C53"/>
    <w:rsid w:val="00B102A7"/>
    <w:rsid w:val="00B10C27"/>
    <w:rsid w:val="00B11370"/>
    <w:rsid w:val="00B12C87"/>
    <w:rsid w:val="00B13710"/>
    <w:rsid w:val="00B14674"/>
    <w:rsid w:val="00B158C3"/>
    <w:rsid w:val="00B1765B"/>
    <w:rsid w:val="00B17CCC"/>
    <w:rsid w:val="00B17DC9"/>
    <w:rsid w:val="00B205C7"/>
    <w:rsid w:val="00B20F54"/>
    <w:rsid w:val="00B20F7A"/>
    <w:rsid w:val="00B215AD"/>
    <w:rsid w:val="00B23BD9"/>
    <w:rsid w:val="00B23E04"/>
    <w:rsid w:val="00B23E23"/>
    <w:rsid w:val="00B2537F"/>
    <w:rsid w:val="00B25783"/>
    <w:rsid w:val="00B25C78"/>
    <w:rsid w:val="00B25DE6"/>
    <w:rsid w:val="00B262CA"/>
    <w:rsid w:val="00B301E1"/>
    <w:rsid w:val="00B312A6"/>
    <w:rsid w:val="00B31C02"/>
    <w:rsid w:val="00B32026"/>
    <w:rsid w:val="00B32AB0"/>
    <w:rsid w:val="00B3330D"/>
    <w:rsid w:val="00B337EC"/>
    <w:rsid w:val="00B351D2"/>
    <w:rsid w:val="00B35399"/>
    <w:rsid w:val="00B35477"/>
    <w:rsid w:val="00B412CD"/>
    <w:rsid w:val="00B42CA7"/>
    <w:rsid w:val="00B4499B"/>
    <w:rsid w:val="00B44C8A"/>
    <w:rsid w:val="00B44CED"/>
    <w:rsid w:val="00B44D3E"/>
    <w:rsid w:val="00B457A6"/>
    <w:rsid w:val="00B473BC"/>
    <w:rsid w:val="00B479F2"/>
    <w:rsid w:val="00B47ADA"/>
    <w:rsid w:val="00B47DC3"/>
    <w:rsid w:val="00B5027E"/>
    <w:rsid w:val="00B5050B"/>
    <w:rsid w:val="00B5302B"/>
    <w:rsid w:val="00B531B5"/>
    <w:rsid w:val="00B54157"/>
    <w:rsid w:val="00B54676"/>
    <w:rsid w:val="00B55678"/>
    <w:rsid w:val="00B55CE7"/>
    <w:rsid w:val="00B56437"/>
    <w:rsid w:val="00B57600"/>
    <w:rsid w:val="00B610D4"/>
    <w:rsid w:val="00B61C32"/>
    <w:rsid w:val="00B62179"/>
    <w:rsid w:val="00B62446"/>
    <w:rsid w:val="00B62F0F"/>
    <w:rsid w:val="00B63FC5"/>
    <w:rsid w:val="00B640E1"/>
    <w:rsid w:val="00B6674F"/>
    <w:rsid w:val="00B679A5"/>
    <w:rsid w:val="00B67DC4"/>
    <w:rsid w:val="00B67E4E"/>
    <w:rsid w:val="00B70066"/>
    <w:rsid w:val="00B70754"/>
    <w:rsid w:val="00B7089E"/>
    <w:rsid w:val="00B70BB9"/>
    <w:rsid w:val="00B72098"/>
    <w:rsid w:val="00B736C0"/>
    <w:rsid w:val="00B73B7B"/>
    <w:rsid w:val="00B73D0C"/>
    <w:rsid w:val="00B74D62"/>
    <w:rsid w:val="00B74FB4"/>
    <w:rsid w:val="00B76C49"/>
    <w:rsid w:val="00B77382"/>
    <w:rsid w:val="00B77D3C"/>
    <w:rsid w:val="00B77F32"/>
    <w:rsid w:val="00B817C3"/>
    <w:rsid w:val="00B8388F"/>
    <w:rsid w:val="00B84027"/>
    <w:rsid w:val="00B86FEC"/>
    <w:rsid w:val="00B8720B"/>
    <w:rsid w:val="00B87990"/>
    <w:rsid w:val="00B904BF"/>
    <w:rsid w:val="00B92587"/>
    <w:rsid w:val="00B9260D"/>
    <w:rsid w:val="00B92651"/>
    <w:rsid w:val="00B92B38"/>
    <w:rsid w:val="00B92F73"/>
    <w:rsid w:val="00B9303F"/>
    <w:rsid w:val="00B93A0B"/>
    <w:rsid w:val="00B93BF7"/>
    <w:rsid w:val="00B959F6"/>
    <w:rsid w:val="00B95B41"/>
    <w:rsid w:val="00B95B47"/>
    <w:rsid w:val="00B95E02"/>
    <w:rsid w:val="00B966A7"/>
    <w:rsid w:val="00B96CB1"/>
    <w:rsid w:val="00B97386"/>
    <w:rsid w:val="00B97D22"/>
    <w:rsid w:val="00BA036A"/>
    <w:rsid w:val="00BA1602"/>
    <w:rsid w:val="00BA192F"/>
    <w:rsid w:val="00BA1F0F"/>
    <w:rsid w:val="00BA3DDE"/>
    <w:rsid w:val="00BA4A3D"/>
    <w:rsid w:val="00BA515D"/>
    <w:rsid w:val="00BA549A"/>
    <w:rsid w:val="00BA5F61"/>
    <w:rsid w:val="00BA6C96"/>
    <w:rsid w:val="00BA7407"/>
    <w:rsid w:val="00BA7469"/>
    <w:rsid w:val="00BA7F61"/>
    <w:rsid w:val="00BB02A2"/>
    <w:rsid w:val="00BB0BDF"/>
    <w:rsid w:val="00BB13AC"/>
    <w:rsid w:val="00BB1BCF"/>
    <w:rsid w:val="00BB1C2C"/>
    <w:rsid w:val="00BB1EE9"/>
    <w:rsid w:val="00BB3817"/>
    <w:rsid w:val="00BB3D5E"/>
    <w:rsid w:val="00BB4C19"/>
    <w:rsid w:val="00BB516D"/>
    <w:rsid w:val="00BB5204"/>
    <w:rsid w:val="00BB6AFC"/>
    <w:rsid w:val="00BB6CEA"/>
    <w:rsid w:val="00BB710F"/>
    <w:rsid w:val="00BB71A6"/>
    <w:rsid w:val="00BB7FFB"/>
    <w:rsid w:val="00BC0B08"/>
    <w:rsid w:val="00BC0E7E"/>
    <w:rsid w:val="00BC1814"/>
    <w:rsid w:val="00BC1A70"/>
    <w:rsid w:val="00BC1B4D"/>
    <w:rsid w:val="00BC29D0"/>
    <w:rsid w:val="00BC347C"/>
    <w:rsid w:val="00BC3595"/>
    <w:rsid w:val="00BC39F9"/>
    <w:rsid w:val="00BC48DD"/>
    <w:rsid w:val="00BC509D"/>
    <w:rsid w:val="00BC50BF"/>
    <w:rsid w:val="00BC52F9"/>
    <w:rsid w:val="00BC64B8"/>
    <w:rsid w:val="00BC6BD3"/>
    <w:rsid w:val="00BC6CF4"/>
    <w:rsid w:val="00BC6D55"/>
    <w:rsid w:val="00BC70A5"/>
    <w:rsid w:val="00BC7457"/>
    <w:rsid w:val="00BC7757"/>
    <w:rsid w:val="00BC7E83"/>
    <w:rsid w:val="00BC7F46"/>
    <w:rsid w:val="00BD079D"/>
    <w:rsid w:val="00BD11E3"/>
    <w:rsid w:val="00BD1808"/>
    <w:rsid w:val="00BD2110"/>
    <w:rsid w:val="00BD261B"/>
    <w:rsid w:val="00BD3973"/>
    <w:rsid w:val="00BD4EB6"/>
    <w:rsid w:val="00BD61E7"/>
    <w:rsid w:val="00BD639C"/>
    <w:rsid w:val="00BD6F2B"/>
    <w:rsid w:val="00BE03BC"/>
    <w:rsid w:val="00BE0D6A"/>
    <w:rsid w:val="00BE0F92"/>
    <w:rsid w:val="00BE1DD7"/>
    <w:rsid w:val="00BE20E9"/>
    <w:rsid w:val="00BE2C90"/>
    <w:rsid w:val="00BE3B5C"/>
    <w:rsid w:val="00BE457D"/>
    <w:rsid w:val="00BE5706"/>
    <w:rsid w:val="00BE5BB5"/>
    <w:rsid w:val="00BE69FA"/>
    <w:rsid w:val="00BE70E2"/>
    <w:rsid w:val="00BF19CD"/>
    <w:rsid w:val="00BF1EC7"/>
    <w:rsid w:val="00BF2882"/>
    <w:rsid w:val="00BF2B3D"/>
    <w:rsid w:val="00BF34D4"/>
    <w:rsid w:val="00BF3732"/>
    <w:rsid w:val="00BF510F"/>
    <w:rsid w:val="00BF64FF"/>
    <w:rsid w:val="00BF6EAC"/>
    <w:rsid w:val="00BF718A"/>
    <w:rsid w:val="00BF7228"/>
    <w:rsid w:val="00C016E0"/>
    <w:rsid w:val="00C01805"/>
    <w:rsid w:val="00C0264D"/>
    <w:rsid w:val="00C02B09"/>
    <w:rsid w:val="00C03496"/>
    <w:rsid w:val="00C051DA"/>
    <w:rsid w:val="00C05E6A"/>
    <w:rsid w:val="00C05F24"/>
    <w:rsid w:val="00C06D00"/>
    <w:rsid w:val="00C0715A"/>
    <w:rsid w:val="00C078C1"/>
    <w:rsid w:val="00C100ED"/>
    <w:rsid w:val="00C10839"/>
    <w:rsid w:val="00C10C4C"/>
    <w:rsid w:val="00C10C4D"/>
    <w:rsid w:val="00C1152D"/>
    <w:rsid w:val="00C11719"/>
    <w:rsid w:val="00C11C98"/>
    <w:rsid w:val="00C121B7"/>
    <w:rsid w:val="00C12D37"/>
    <w:rsid w:val="00C1358E"/>
    <w:rsid w:val="00C15DC2"/>
    <w:rsid w:val="00C16101"/>
    <w:rsid w:val="00C170F4"/>
    <w:rsid w:val="00C17F86"/>
    <w:rsid w:val="00C207EA"/>
    <w:rsid w:val="00C21687"/>
    <w:rsid w:val="00C21C92"/>
    <w:rsid w:val="00C21FC7"/>
    <w:rsid w:val="00C22521"/>
    <w:rsid w:val="00C23A54"/>
    <w:rsid w:val="00C260CB"/>
    <w:rsid w:val="00C26E1B"/>
    <w:rsid w:val="00C2779F"/>
    <w:rsid w:val="00C27A86"/>
    <w:rsid w:val="00C27CF9"/>
    <w:rsid w:val="00C31D39"/>
    <w:rsid w:val="00C32F18"/>
    <w:rsid w:val="00C34352"/>
    <w:rsid w:val="00C3479E"/>
    <w:rsid w:val="00C359DE"/>
    <w:rsid w:val="00C36D4A"/>
    <w:rsid w:val="00C40C1E"/>
    <w:rsid w:val="00C4184E"/>
    <w:rsid w:val="00C4190C"/>
    <w:rsid w:val="00C41A59"/>
    <w:rsid w:val="00C41CDA"/>
    <w:rsid w:val="00C41E93"/>
    <w:rsid w:val="00C4231E"/>
    <w:rsid w:val="00C42C1B"/>
    <w:rsid w:val="00C432EE"/>
    <w:rsid w:val="00C4355F"/>
    <w:rsid w:val="00C44949"/>
    <w:rsid w:val="00C450CF"/>
    <w:rsid w:val="00C450D1"/>
    <w:rsid w:val="00C46143"/>
    <w:rsid w:val="00C46F4C"/>
    <w:rsid w:val="00C5095C"/>
    <w:rsid w:val="00C52100"/>
    <w:rsid w:val="00C52279"/>
    <w:rsid w:val="00C5319D"/>
    <w:rsid w:val="00C537A9"/>
    <w:rsid w:val="00C53A6E"/>
    <w:rsid w:val="00C55B22"/>
    <w:rsid w:val="00C55C08"/>
    <w:rsid w:val="00C56C2D"/>
    <w:rsid w:val="00C576EA"/>
    <w:rsid w:val="00C62FEC"/>
    <w:rsid w:val="00C632DF"/>
    <w:rsid w:val="00C63B92"/>
    <w:rsid w:val="00C64595"/>
    <w:rsid w:val="00C64976"/>
    <w:rsid w:val="00C65277"/>
    <w:rsid w:val="00C6528B"/>
    <w:rsid w:val="00C6529C"/>
    <w:rsid w:val="00C656E8"/>
    <w:rsid w:val="00C65744"/>
    <w:rsid w:val="00C65789"/>
    <w:rsid w:val="00C65B48"/>
    <w:rsid w:val="00C65B61"/>
    <w:rsid w:val="00C65D2E"/>
    <w:rsid w:val="00C66096"/>
    <w:rsid w:val="00C6609A"/>
    <w:rsid w:val="00C6657F"/>
    <w:rsid w:val="00C6665F"/>
    <w:rsid w:val="00C67068"/>
    <w:rsid w:val="00C6745B"/>
    <w:rsid w:val="00C67E57"/>
    <w:rsid w:val="00C723F5"/>
    <w:rsid w:val="00C72A32"/>
    <w:rsid w:val="00C737CE"/>
    <w:rsid w:val="00C73C7C"/>
    <w:rsid w:val="00C7424C"/>
    <w:rsid w:val="00C74382"/>
    <w:rsid w:val="00C74681"/>
    <w:rsid w:val="00C7511A"/>
    <w:rsid w:val="00C760C4"/>
    <w:rsid w:val="00C7665A"/>
    <w:rsid w:val="00C7672D"/>
    <w:rsid w:val="00C768A5"/>
    <w:rsid w:val="00C77DD5"/>
    <w:rsid w:val="00C80261"/>
    <w:rsid w:val="00C8054D"/>
    <w:rsid w:val="00C808F0"/>
    <w:rsid w:val="00C80B1C"/>
    <w:rsid w:val="00C80B7F"/>
    <w:rsid w:val="00C80B80"/>
    <w:rsid w:val="00C819F6"/>
    <w:rsid w:val="00C834A8"/>
    <w:rsid w:val="00C83EF3"/>
    <w:rsid w:val="00C84102"/>
    <w:rsid w:val="00C84433"/>
    <w:rsid w:val="00C84AA6"/>
    <w:rsid w:val="00C84C66"/>
    <w:rsid w:val="00C8507F"/>
    <w:rsid w:val="00C8569A"/>
    <w:rsid w:val="00C86D82"/>
    <w:rsid w:val="00C86E63"/>
    <w:rsid w:val="00C875A2"/>
    <w:rsid w:val="00C913F1"/>
    <w:rsid w:val="00C926AE"/>
    <w:rsid w:val="00C92B5D"/>
    <w:rsid w:val="00C92EDC"/>
    <w:rsid w:val="00C92FAF"/>
    <w:rsid w:val="00C93FDC"/>
    <w:rsid w:val="00C949A2"/>
    <w:rsid w:val="00C96419"/>
    <w:rsid w:val="00C96ACE"/>
    <w:rsid w:val="00C96C05"/>
    <w:rsid w:val="00C97E37"/>
    <w:rsid w:val="00CA01D5"/>
    <w:rsid w:val="00CA0676"/>
    <w:rsid w:val="00CA116D"/>
    <w:rsid w:val="00CA14CC"/>
    <w:rsid w:val="00CA2907"/>
    <w:rsid w:val="00CA2F7F"/>
    <w:rsid w:val="00CA38DE"/>
    <w:rsid w:val="00CA47BB"/>
    <w:rsid w:val="00CA485A"/>
    <w:rsid w:val="00CA7586"/>
    <w:rsid w:val="00CB0316"/>
    <w:rsid w:val="00CB1ABD"/>
    <w:rsid w:val="00CB2FF8"/>
    <w:rsid w:val="00CB4E19"/>
    <w:rsid w:val="00CB4FF5"/>
    <w:rsid w:val="00CB583F"/>
    <w:rsid w:val="00CB6884"/>
    <w:rsid w:val="00CB74EF"/>
    <w:rsid w:val="00CB7959"/>
    <w:rsid w:val="00CB7E8C"/>
    <w:rsid w:val="00CC0268"/>
    <w:rsid w:val="00CC0783"/>
    <w:rsid w:val="00CC0E2C"/>
    <w:rsid w:val="00CC23A9"/>
    <w:rsid w:val="00CC241A"/>
    <w:rsid w:val="00CC2FFA"/>
    <w:rsid w:val="00CC3693"/>
    <w:rsid w:val="00CC3707"/>
    <w:rsid w:val="00CC4922"/>
    <w:rsid w:val="00CC51AE"/>
    <w:rsid w:val="00CC54FC"/>
    <w:rsid w:val="00CC576D"/>
    <w:rsid w:val="00CC5A0E"/>
    <w:rsid w:val="00CC5DDF"/>
    <w:rsid w:val="00CC7108"/>
    <w:rsid w:val="00CC7E69"/>
    <w:rsid w:val="00CD0012"/>
    <w:rsid w:val="00CD0070"/>
    <w:rsid w:val="00CD15EB"/>
    <w:rsid w:val="00CD1D53"/>
    <w:rsid w:val="00CD21BF"/>
    <w:rsid w:val="00CD281A"/>
    <w:rsid w:val="00CD31BE"/>
    <w:rsid w:val="00CD32AE"/>
    <w:rsid w:val="00CD412D"/>
    <w:rsid w:val="00CD5E55"/>
    <w:rsid w:val="00CD6019"/>
    <w:rsid w:val="00CD623D"/>
    <w:rsid w:val="00CD65E8"/>
    <w:rsid w:val="00CD6F51"/>
    <w:rsid w:val="00CE0178"/>
    <w:rsid w:val="00CE08D1"/>
    <w:rsid w:val="00CE0F50"/>
    <w:rsid w:val="00CE1A10"/>
    <w:rsid w:val="00CE2663"/>
    <w:rsid w:val="00CE2BE9"/>
    <w:rsid w:val="00CE32E8"/>
    <w:rsid w:val="00CE33EF"/>
    <w:rsid w:val="00CE379F"/>
    <w:rsid w:val="00CE3B16"/>
    <w:rsid w:val="00CE437D"/>
    <w:rsid w:val="00CE4905"/>
    <w:rsid w:val="00CE5258"/>
    <w:rsid w:val="00CE63EB"/>
    <w:rsid w:val="00CF06A4"/>
    <w:rsid w:val="00CF06E5"/>
    <w:rsid w:val="00CF1531"/>
    <w:rsid w:val="00CF157D"/>
    <w:rsid w:val="00CF1FDD"/>
    <w:rsid w:val="00CF253E"/>
    <w:rsid w:val="00CF32DC"/>
    <w:rsid w:val="00CF3A1F"/>
    <w:rsid w:val="00CF3F4C"/>
    <w:rsid w:val="00CF4029"/>
    <w:rsid w:val="00CF493E"/>
    <w:rsid w:val="00CF4B85"/>
    <w:rsid w:val="00CF564D"/>
    <w:rsid w:val="00CF58A5"/>
    <w:rsid w:val="00CF5BEC"/>
    <w:rsid w:val="00CF623C"/>
    <w:rsid w:val="00CF67FB"/>
    <w:rsid w:val="00CF792B"/>
    <w:rsid w:val="00CF7C43"/>
    <w:rsid w:val="00D02262"/>
    <w:rsid w:val="00D02B36"/>
    <w:rsid w:val="00D02EBB"/>
    <w:rsid w:val="00D02EDF"/>
    <w:rsid w:val="00D039ED"/>
    <w:rsid w:val="00D03E96"/>
    <w:rsid w:val="00D04D89"/>
    <w:rsid w:val="00D0503F"/>
    <w:rsid w:val="00D05361"/>
    <w:rsid w:val="00D05714"/>
    <w:rsid w:val="00D060B9"/>
    <w:rsid w:val="00D07730"/>
    <w:rsid w:val="00D10969"/>
    <w:rsid w:val="00D11324"/>
    <w:rsid w:val="00D11F0B"/>
    <w:rsid w:val="00D12CD5"/>
    <w:rsid w:val="00D12D43"/>
    <w:rsid w:val="00D134D4"/>
    <w:rsid w:val="00D13F94"/>
    <w:rsid w:val="00D20A8B"/>
    <w:rsid w:val="00D2194F"/>
    <w:rsid w:val="00D22176"/>
    <w:rsid w:val="00D24568"/>
    <w:rsid w:val="00D25171"/>
    <w:rsid w:val="00D25923"/>
    <w:rsid w:val="00D25AB3"/>
    <w:rsid w:val="00D2609E"/>
    <w:rsid w:val="00D26733"/>
    <w:rsid w:val="00D26D1C"/>
    <w:rsid w:val="00D27320"/>
    <w:rsid w:val="00D318DF"/>
    <w:rsid w:val="00D3248D"/>
    <w:rsid w:val="00D32622"/>
    <w:rsid w:val="00D328AF"/>
    <w:rsid w:val="00D3305B"/>
    <w:rsid w:val="00D33CD7"/>
    <w:rsid w:val="00D35188"/>
    <w:rsid w:val="00D35289"/>
    <w:rsid w:val="00D35F7E"/>
    <w:rsid w:val="00D37DD0"/>
    <w:rsid w:val="00D405D7"/>
    <w:rsid w:val="00D41209"/>
    <w:rsid w:val="00D41449"/>
    <w:rsid w:val="00D41986"/>
    <w:rsid w:val="00D41B74"/>
    <w:rsid w:val="00D4278A"/>
    <w:rsid w:val="00D42CF9"/>
    <w:rsid w:val="00D46098"/>
    <w:rsid w:val="00D50681"/>
    <w:rsid w:val="00D506E6"/>
    <w:rsid w:val="00D51666"/>
    <w:rsid w:val="00D51799"/>
    <w:rsid w:val="00D52D1F"/>
    <w:rsid w:val="00D53428"/>
    <w:rsid w:val="00D541C8"/>
    <w:rsid w:val="00D564C7"/>
    <w:rsid w:val="00D567A9"/>
    <w:rsid w:val="00D569E8"/>
    <w:rsid w:val="00D60AB9"/>
    <w:rsid w:val="00D60ECC"/>
    <w:rsid w:val="00D6205C"/>
    <w:rsid w:val="00D633D0"/>
    <w:rsid w:val="00D636C1"/>
    <w:rsid w:val="00D663B7"/>
    <w:rsid w:val="00D6711E"/>
    <w:rsid w:val="00D6741B"/>
    <w:rsid w:val="00D67A62"/>
    <w:rsid w:val="00D70C3D"/>
    <w:rsid w:val="00D71ADA"/>
    <w:rsid w:val="00D727F9"/>
    <w:rsid w:val="00D7281F"/>
    <w:rsid w:val="00D7310A"/>
    <w:rsid w:val="00D74331"/>
    <w:rsid w:val="00D75744"/>
    <w:rsid w:val="00D75985"/>
    <w:rsid w:val="00D76970"/>
    <w:rsid w:val="00D775D9"/>
    <w:rsid w:val="00D8121F"/>
    <w:rsid w:val="00D81639"/>
    <w:rsid w:val="00D820D0"/>
    <w:rsid w:val="00D82566"/>
    <w:rsid w:val="00D8294B"/>
    <w:rsid w:val="00D832EF"/>
    <w:rsid w:val="00D83667"/>
    <w:rsid w:val="00D83C0C"/>
    <w:rsid w:val="00D83C74"/>
    <w:rsid w:val="00D84BCC"/>
    <w:rsid w:val="00D859E0"/>
    <w:rsid w:val="00D86D35"/>
    <w:rsid w:val="00D86DAE"/>
    <w:rsid w:val="00D87269"/>
    <w:rsid w:val="00D87614"/>
    <w:rsid w:val="00D87949"/>
    <w:rsid w:val="00D87999"/>
    <w:rsid w:val="00D90643"/>
    <w:rsid w:val="00D906C5"/>
    <w:rsid w:val="00D9338F"/>
    <w:rsid w:val="00D93AFB"/>
    <w:rsid w:val="00D9409B"/>
    <w:rsid w:val="00D9414B"/>
    <w:rsid w:val="00D946A5"/>
    <w:rsid w:val="00D94A93"/>
    <w:rsid w:val="00D9523D"/>
    <w:rsid w:val="00D9648A"/>
    <w:rsid w:val="00D979BD"/>
    <w:rsid w:val="00D97CBE"/>
    <w:rsid w:val="00DA0B33"/>
    <w:rsid w:val="00DA1833"/>
    <w:rsid w:val="00DA229E"/>
    <w:rsid w:val="00DA2A60"/>
    <w:rsid w:val="00DA32C5"/>
    <w:rsid w:val="00DA345A"/>
    <w:rsid w:val="00DA3596"/>
    <w:rsid w:val="00DA48FA"/>
    <w:rsid w:val="00DA4EF6"/>
    <w:rsid w:val="00DA5DB9"/>
    <w:rsid w:val="00DA63F4"/>
    <w:rsid w:val="00DA70D6"/>
    <w:rsid w:val="00DB11BD"/>
    <w:rsid w:val="00DB1211"/>
    <w:rsid w:val="00DB28BC"/>
    <w:rsid w:val="00DB371B"/>
    <w:rsid w:val="00DB3A64"/>
    <w:rsid w:val="00DB3FE4"/>
    <w:rsid w:val="00DB4C07"/>
    <w:rsid w:val="00DB51A8"/>
    <w:rsid w:val="00DB532C"/>
    <w:rsid w:val="00DB5C54"/>
    <w:rsid w:val="00DB5CF6"/>
    <w:rsid w:val="00DB66FE"/>
    <w:rsid w:val="00DB71AF"/>
    <w:rsid w:val="00DB74E5"/>
    <w:rsid w:val="00DB7C3B"/>
    <w:rsid w:val="00DC0719"/>
    <w:rsid w:val="00DC099D"/>
    <w:rsid w:val="00DC0A02"/>
    <w:rsid w:val="00DC2380"/>
    <w:rsid w:val="00DC26A8"/>
    <w:rsid w:val="00DC4823"/>
    <w:rsid w:val="00DC6424"/>
    <w:rsid w:val="00DC74C0"/>
    <w:rsid w:val="00DD06C8"/>
    <w:rsid w:val="00DD0CD9"/>
    <w:rsid w:val="00DD1B1E"/>
    <w:rsid w:val="00DD2FFF"/>
    <w:rsid w:val="00DD3A72"/>
    <w:rsid w:val="00DD3E6F"/>
    <w:rsid w:val="00DD4B53"/>
    <w:rsid w:val="00DD5A6B"/>
    <w:rsid w:val="00DD5CFA"/>
    <w:rsid w:val="00DE0FDF"/>
    <w:rsid w:val="00DE1619"/>
    <w:rsid w:val="00DE1E18"/>
    <w:rsid w:val="00DE215F"/>
    <w:rsid w:val="00DE361A"/>
    <w:rsid w:val="00DE5A31"/>
    <w:rsid w:val="00DE5E20"/>
    <w:rsid w:val="00DE689E"/>
    <w:rsid w:val="00DF00BF"/>
    <w:rsid w:val="00DF0778"/>
    <w:rsid w:val="00DF1EAD"/>
    <w:rsid w:val="00DF24A3"/>
    <w:rsid w:val="00DF2C51"/>
    <w:rsid w:val="00DF41A2"/>
    <w:rsid w:val="00DF5D6D"/>
    <w:rsid w:val="00DF5DCA"/>
    <w:rsid w:val="00DF6044"/>
    <w:rsid w:val="00DF64C3"/>
    <w:rsid w:val="00DF758F"/>
    <w:rsid w:val="00DF7B3A"/>
    <w:rsid w:val="00DF7F9F"/>
    <w:rsid w:val="00E00740"/>
    <w:rsid w:val="00E00D02"/>
    <w:rsid w:val="00E00D45"/>
    <w:rsid w:val="00E014E7"/>
    <w:rsid w:val="00E02193"/>
    <w:rsid w:val="00E02E87"/>
    <w:rsid w:val="00E03EDC"/>
    <w:rsid w:val="00E04F55"/>
    <w:rsid w:val="00E053EB"/>
    <w:rsid w:val="00E05F23"/>
    <w:rsid w:val="00E0697C"/>
    <w:rsid w:val="00E10133"/>
    <w:rsid w:val="00E10FB6"/>
    <w:rsid w:val="00E1192B"/>
    <w:rsid w:val="00E12F82"/>
    <w:rsid w:val="00E13398"/>
    <w:rsid w:val="00E13C4E"/>
    <w:rsid w:val="00E13CDE"/>
    <w:rsid w:val="00E14441"/>
    <w:rsid w:val="00E15B6A"/>
    <w:rsid w:val="00E16E5B"/>
    <w:rsid w:val="00E209A0"/>
    <w:rsid w:val="00E21F65"/>
    <w:rsid w:val="00E21F89"/>
    <w:rsid w:val="00E234B9"/>
    <w:rsid w:val="00E24064"/>
    <w:rsid w:val="00E2520C"/>
    <w:rsid w:val="00E2546C"/>
    <w:rsid w:val="00E2691F"/>
    <w:rsid w:val="00E303B0"/>
    <w:rsid w:val="00E329BE"/>
    <w:rsid w:val="00E33EDF"/>
    <w:rsid w:val="00E33FB0"/>
    <w:rsid w:val="00E3404D"/>
    <w:rsid w:val="00E354B2"/>
    <w:rsid w:val="00E36262"/>
    <w:rsid w:val="00E36EB3"/>
    <w:rsid w:val="00E370FD"/>
    <w:rsid w:val="00E37424"/>
    <w:rsid w:val="00E375AD"/>
    <w:rsid w:val="00E400D5"/>
    <w:rsid w:val="00E40655"/>
    <w:rsid w:val="00E41773"/>
    <w:rsid w:val="00E4179E"/>
    <w:rsid w:val="00E41C93"/>
    <w:rsid w:val="00E43CE9"/>
    <w:rsid w:val="00E45BBD"/>
    <w:rsid w:val="00E45E00"/>
    <w:rsid w:val="00E46EB8"/>
    <w:rsid w:val="00E47A11"/>
    <w:rsid w:val="00E47A33"/>
    <w:rsid w:val="00E50683"/>
    <w:rsid w:val="00E5103A"/>
    <w:rsid w:val="00E53458"/>
    <w:rsid w:val="00E55091"/>
    <w:rsid w:val="00E557EE"/>
    <w:rsid w:val="00E55ECB"/>
    <w:rsid w:val="00E568F1"/>
    <w:rsid w:val="00E56E91"/>
    <w:rsid w:val="00E571B0"/>
    <w:rsid w:val="00E579E7"/>
    <w:rsid w:val="00E600DD"/>
    <w:rsid w:val="00E62A7D"/>
    <w:rsid w:val="00E6439D"/>
    <w:rsid w:val="00E64576"/>
    <w:rsid w:val="00E652AC"/>
    <w:rsid w:val="00E65CD7"/>
    <w:rsid w:val="00E6601D"/>
    <w:rsid w:val="00E70500"/>
    <w:rsid w:val="00E70AD1"/>
    <w:rsid w:val="00E71C07"/>
    <w:rsid w:val="00E71C08"/>
    <w:rsid w:val="00E72100"/>
    <w:rsid w:val="00E7271E"/>
    <w:rsid w:val="00E74585"/>
    <w:rsid w:val="00E76D16"/>
    <w:rsid w:val="00E77CF6"/>
    <w:rsid w:val="00E807C7"/>
    <w:rsid w:val="00E80B14"/>
    <w:rsid w:val="00E80FEA"/>
    <w:rsid w:val="00E81704"/>
    <w:rsid w:val="00E81866"/>
    <w:rsid w:val="00E81CD5"/>
    <w:rsid w:val="00E81CF3"/>
    <w:rsid w:val="00E83865"/>
    <w:rsid w:val="00E838C8"/>
    <w:rsid w:val="00E83F92"/>
    <w:rsid w:val="00E86B8A"/>
    <w:rsid w:val="00E870A4"/>
    <w:rsid w:val="00E87698"/>
    <w:rsid w:val="00E877A0"/>
    <w:rsid w:val="00E90781"/>
    <w:rsid w:val="00E91AFA"/>
    <w:rsid w:val="00E92985"/>
    <w:rsid w:val="00E94217"/>
    <w:rsid w:val="00E94352"/>
    <w:rsid w:val="00E95759"/>
    <w:rsid w:val="00E959EE"/>
    <w:rsid w:val="00E96035"/>
    <w:rsid w:val="00E96F89"/>
    <w:rsid w:val="00E97941"/>
    <w:rsid w:val="00EA0E17"/>
    <w:rsid w:val="00EA1AF8"/>
    <w:rsid w:val="00EA2B9B"/>
    <w:rsid w:val="00EA2DE1"/>
    <w:rsid w:val="00EA3E90"/>
    <w:rsid w:val="00EA4126"/>
    <w:rsid w:val="00EA4653"/>
    <w:rsid w:val="00EA5E71"/>
    <w:rsid w:val="00EA5FE1"/>
    <w:rsid w:val="00EA6445"/>
    <w:rsid w:val="00EA69D2"/>
    <w:rsid w:val="00EA6A94"/>
    <w:rsid w:val="00EA782B"/>
    <w:rsid w:val="00EB05B4"/>
    <w:rsid w:val="00EB0B5B"/>
    <w:rsid w:val="00EB0D21"/>
    <w:rsid w:val="00EB152F"/>
    <w:rsid w:val="00EB16C5"/>
    <w:rsid w:val="00EB17C6"/>
    <w:rsid w:val="00EB2026"/>
    <w:rsid w:val="00EB264A"/>
    <w:rsid w:val="00EB2D15"/>
    <w:rsid w:val="00EB2F96"/>
    <w:rsid w:val="00EB3591"/>
    <w:rsid w:val="00EB41AA"/>
    <w:rsid w:val="00EB51E9"/>
    <w:rsid w:val="00EB5659"/>
    <w:rsid w:val="00EB58A8"/>
    <w:rsid w:val="00EB6B41"/>
    <w:rsid w:val="00EB77A1"/>
    <w:rsid w:val="00EC19B3"/>
    <w:rsid w:val="00EC276F"/>
    <w:rsid w:val="00EC2871"/>
    <w:rsid w:val="00EC3793"/>
    <w:rsid w:val="00EC3EB1"/>
    <w:rsid w:val="00EC3EFA"/>
    <w:rsid w:val="00EC51B7"/>
    <w:rsid w:val="00EC799A"/>
    <w:rsid w:val="00EC7F8D"/>
    <w:rsid w:val="00ED0099"/>
    <w:rsid w:val="00ED0835"/>
    <w:rsid w:val="00ED19BB"/>
    <w:rsid w:val="00ED25C5"/>
    <w:rsid w:val="00ED26A2"/>
    <w:rsid w:val="00ED348C"/>
    <w:rsid w:val="00ED4441"/>
    <w:rsid w:val="00ED636E"/>
    <w:rsid w:val="00ED63A8"/>
    <w:rsid w:val="00ED67DD"/>
    <w:rsid w:val="00EE0177"/>
    <w:rsid w:val="00EE0703"/>
    <w:rsid w:val="00EE0B6C"/>
    <w:rsid w:val="00EE19E4"/>
    <w:rsid w:val="00EE1B4D"/>
    <w:rsid w:val="00EE3FCF"/>
    <w:rsid w:val="00EE56B1"/>
    <w:rsid w:val="00EE5787"/>
    <w:rsid w:val="00EE5CE8"/>
    <w:rsid w:val="00EE5D39"/>
    <w:rsid w:val="00EE61DB"/>
    <w:rsid w:val="00EE7675"/>
    <w:rsid w:val="00EF0A3D"/>
    <w:rsid w:val="00EF15A5"/>
    <w:rsid w:val="00EF15D3"/>
    <w:rsid w:val="00EF4676"/>
    <w:rsid w:val="00EF4BFD"/>
    <w:rsid w:val="00EF513C"/>
    <w:rsid w:val="00EF58A0"/>
    <w:rsid w:val="00EF7138"/>
    <w:rsid w:val="00EF7EFF"/>
    <w:rsid w:val="00F00431"/>
    <w:rsid w:val="00F006D7"/>
    <w:rsid w:val="00F01AE0"/>
    <w:rsid w:val="00F01BF2"/>
    <w:rsid w:val="00F0503A"/>
    <w:rsid w:val="00F05CFD"/>
    <w:rsid w:val="00F0691E"/>
    <w:rsid w:val="00F06B66"/>
    <w:rsid w:val="00F06BB6"/>
    <w:rsid w:val="00F07056"/>
    <w:rsid w:val="00F070F0"/>
    <w:rsid w:val="00F07991"/>
    <w:rsid w:val="00F11177"/>
    <w:rsid w:val="00F11438"/>
    <w:rsid w:val="00F11E4F"/>
    <w:rsid w:val="00F12631"/>
    <w:rsid w:val="00F12A78"/>
    <w:rsid w:val="00F12B5E"/>
    <w:rsid w:val="00F12FDA"/>
    <w:rsid w:val="00F13B6D"/>
    <w:rsid w:val="00F13F24"/>
    <w:rsid w:val="00F13F33"/>
    <w:rsid w:val="00F158CB"/>
    <w:rsid w:val="00F15A63"/>
    <w:rsid w:val="00F16473"/>
    <w:rsid w:val="00F1666F"/>
    <w:rsid w:val="00F1750F"/>
    <w:rsid w:val="00F17D8C"/>
    <w:rsid w:val="00F17DD2"/>
    <w:rsid w:val="00F20BB0"/>
    <w:rsid w:val="00F21181"/>
    <w:rsid w:val="00F223FC"/>
    <w:rsid w:val="00F22654"/>
    <w:rsid w:val="00F231BA"/>
    <w:rsid w:val="00F23368"/>
    <w:rsid w:val="00F233EC"/>
    <w:rsid w:val="00F236E0"/>
    <w:rsid w:val="00F24C45"/>
    <w:rsid w:val="00F24FC8"/>
    <w:rsid w:val="00F259AC"/>
    <w:rsid w:val="00F260CD"/>
    <w:rsid w:val="00F2611A"/>
    <w:rsid w:val="00F26308"/>
    <w:rsid w:val="00F2664B"/>
    <w:rsid w:val="00F26D08"/>
    <w:rsid w:val="00F3020F"/>
    <w:rsid w:val="00F32421"/>
    <w:rsid w:val="00F32601"/>
    <w:rsid w:val="00F32B65"/>
    <w:rsid w:val="00F33647"/>
    <w:rsid w:val="00F3415A"/>
    <w:rsid w:val="00F3468A"/>
    <w:rsid w:val="00F35274"/>
    <w:rsid w:val="00F352BC"/>
    <w:rsid w:val="00F35352"/>
    <w:rsid w:val="00F35E92"/>
    <w:rsid w:val="00F35F7E"/>
    <w:rsid w:val="00F363CC"/>
    <w:rsid w:val="00F37F26"/>
    <w:rsid w:val="00F401C8"/>
    <w:rsid w:val="00F4107F"/>
    <w:rsid w:val="00F4161E"/>
    <w:rsid w:val="00F42141"/>
    <w:rsid w:val="00F42C40"/>
    <w:rsid w:val="00F44662"/>
    <w:rsid w:val="00F44CEA"/>
    <w:rsid w:val="00F453F0"/>
    <w:rsid w:val="00F45507"/>
    <w:rsid w:val="00F458B9"/>
    <w:rsid w:val="00F46120"/>
    <w:rsid w:val="00F46480"/>
    <w:rsid w:val="00F50C34"/>
    <w:rsid w:val="00F5134C"/>
    <w:rsid w:val="00F51871"/>
    <w:rsid w:val="00F52CBB"/>
    <w:rsid w:val="00F52CC7"/>
    <w:rsid w:val="00F52D34"/>
    <w:rsid w:val="00F52FFD"/>
    <w:rsid w:val="00F53BDE"/>
    <w:rsid w:val="00F53F5D"/>
    <w:rsid w:val="00F54058"/>
    <w:rsid w:val="00F542E7"/>
    <w:rsid w:val="00F544FE"/>
    <w:rsid w:val="00F54627"/>
    <w:rsid w:val="00F5510F"/>
    <w:rsid w:val="00F564A5"/>
    <w:rsid w:val="00F56D16"/>
    <w:rsid w:val="00F574B3"/>
    <w:rsid w:val="00F57CD6"/>
    <w:rsid w:val="00F57D5C"/>
    <w:rsid w:val="00F602C3"/>
    <w:rsid w:val="00F603EE"/>
    <w:rsid w:val="00F61961"/>
    <w:rsid w:val="00F633AF"/>
    <w:rsid w:val="00F63561"/>
    <w:rsid w:val="00F64579"/>
    <w:rsid w:val="00F657CD"/>
    <w:rsid w:val="00F65AA5"/>
    <w:rsid w:val="00F668DC"/>
    <w:rsid w:val="00F66BE6"/>
    <w:rsid w:val="00F717FD"/>
    <w:rsid w:val="00F731A3"/>
    <w:rsid w:val="00F738EB"/>
    <w:rsid w:val="00F73B1F"/>
    <w:rsid w:val="00F73FCA"/>
    <w:rsid w:val="00F74587"/>
    <w:rsid w:val="00F748BA"/>
    <w:rsid w:val="00F756D1"/>
    <w:rsid w:val="00F7676E"/>
    <w:rsid w:val="00F77CEB"/>
    <w:rsid w:val="00F807A8"/>
    <w:rsid w:val="00F80A09"/>
    <w:rsid w:val="00F80A56"/>
    <w:rsid w:val="00F80AF9"/>
    <w:rsid w:val="00F813DC"/>
    <w:rsid w:val="00F81C00"/>
    <w:rsid w:val="00F820F1"/>
    <w:rsid w:val="00F82A07"/>
    <w:rsid w:val="00F836EF"/>
    <w:rsid w:val="00F84554"/>
    <w:rsid w:val="00F84FA8"/>
    <w:rsid w:val="00F85A37"/>
    <w:rsid w:val="00F86631"/>
    <w:rsid w:val="00F8683A"/>
    <w:rsid w:val="00F87B0F"/>
    <w:rsid w:val="00F904FB"/>
    <w:rsid w:val="00F9107A"/>
    <w:rsid w:val="00F92056"/>
    <w:rsid w:val="00F93307"/>
    <w:rsid w:val="00F94029"/>
    <w:rsid w:val="00F948F7"/>
    <w:rsid w:val="00F95065"/>
    <w:rsid w:val="00F9611C"/>
    <w:rsid w:val="00FA0687"/>
    <w:rsid w:val="00FA0CC9"/>
    <w:rsid w:val="00FA1256"/>
    <w:rsid w:val="00FA24F9"/>
    <w:rsid w:val="00FA3238"/>
    <w:rsid w:val="00FA40E7"/>
    <w:rsid w:val="00FA42CE"/>
    <w:rsid w:val="00FA4DBD"/>
    <w:rsid w:val="00FA6116"/>
    <w:rsid w:val="00FA69FF"/>
    <w:rsid w:val="00FA7DD1"/>
    <w:rsid w:val="00FB0903"/>
    <w:rsid w:val="00FB091F"/>
    <w:rsid w:val="00FB1199"/>
    <w:rsid w:val="00FB1CE9"/>
    <w:rsid w:val="00FB227C"/>
    <w:rsid w:val="00FB266D"/>
    <w:rsid w:val="00FB32C8"/>
    <w:rsid w:val="00FB410C"/>
    <w:rsid w:val="00FB4D97"/>
    <w:rsid w:val="00FB59A6"/>
    <w:rsid w:val="00FB5E40"/>
    <w:rsid w:val="00FB6555"/>
    <w:rsid w:val="00FB6F33"/>
    <w:rsid w:val="00FB7D67"/>
    <w:rsid w:val="00FC029D"/>
    <w:rsid w:val="00FC03DD"/>
    <w:rsid w:val="00FC1079"/>
    <w:rsid w:val="00FC134A"/>
    <w:rsid w:val="00FC3F02"/>
    <w:rsid w:val="00FC4311"/>
    <w:rsid w:val="00FC535A"/>
    <w:rsid w:val="00FC5564"/>
    <w:rsid w:val="00FC5B51"/>
    <w:rsid w:val="00FC6198"/>
    <w:rsid w:val="00FC6C51"/>
    <w:rsid w:val="00FC7069"/>
    <w:rsid w:val="00FC719D"/>
    <w:rsid w:val="00FC7903"/>
    <w:rsid w:val="00FC797A"/>
    <w:rsid w:val="00FC7C3D"/>
    <w:rsid w:val="00FD002D"/>
    <w:rsid w:val="00FD13A4"/>
    <w:rsid w:val="00FD3D55"/>
    <w:rsid w:val="00FD6CCA"/>
    <w:rsid w:val="00FD70F9"/>
    <w:rsid w:val="00FD758A"/>
    <w:rsid w:val="00FE0ECC"/>
    <w:rsid w:val="00FE1798"/>
    <w:rsid w:val="00FE20B2"/>
    <w:rsid w:val="00FE2191"/>
    <w:rsid w:val="00FE40AF"/>
    <w:rsid w:val="00FE4166"/>
    <w:rsid w:val="00FE4945"/>
    <w:rsid w:val="00FE64EF"/>
    <w:rsid w:val="00FF1FAD"/>
    <w:rsid w:val="00FF272C"/>
    <w:rsid w:val="00FF3E46"/>
    <w:rsid w:val="00FF48A3"/>
    <w:rsid w:val="00FF4E8A"/>
    <w:rsid w:val="00FF64B3"/>
    <w:rsid w:val="00FF6EC8"/>
    <w:rsid w:val="00FF7209"/>
    <w:rsid w:val="02C4666B"/>
    <w:rsid w:val="02CF03E6"/>
    <w:rsid w:val="0321A543"/>
    <w:rsid w:val="036A5958"/>
    <w:rsid w:val="040A6E46"/>
    <w:rsid w:val="04C40169"/>
    <w:rsid w:val="04F015F5"/>
    <w:rsid w:val="050E17C4"/>
    <w:rsid w:val="056112BB"/>
    <w:rsid w:val="057A3230"/>
    <w:rsid w:val="05EE8BC2"/>
    <w:rsid w:val="05F3943D"/>
    <w:rsid w:val="06C0B6D8"/>
    <w:rsid w:val="070D24C5"/>
    <w:rsid w:val="078D5D3E"/>
    <w:rsid w:val="08228EBA"/>
    <w:rsid w:val="087E9EBB"/>
    <w:rsid w:val="0881B789"/>
    <w:rsid w:val="08929624"/>
    <w:rsid w:val="08DF0BAE"/>
    <w:rsid w:val="09711F47"/>
    <w:rsid w:val="09C825D8"/>
    <w:rsid w:val="0A2CD0E9"/>
    <w:rsid w:val="0A71B0D8"/>
    <w:rsid w:val="0B4C113B"/>
    <w:rsid w:val="0B63F639"/>
    <w:rsid w:val="0C6FB853"/>
    <w:rsid w:val="0CF5FFDD"/>
    <w:rsid w:val="0D52F039"/>
    <w:rsid w:val="0E1BD526"/>
    <w:rsid w:val="0EEB6020"/>
    <w:rsid w:val="0F3A61F7"/>
    <w:rsid w:val="0F605064"/>
    <w:rsid w:val="1008533A"/>
    <w:rsid w:val="1078696E"/>
    <w:rsid w:val="14F88744"/>
    <w:rsid w:val="15085232"/>
    <w:rsid w:val="1549A408"/>
    <w:rsid w:val="157DB545"/>
    <w:rsid w:val="1584780C"/>
    <w:rsid w:val="15A094B2"/>
    <w:rsid w:val="169C9B87"/>
    <w:rsid w:val="17166138"/>
    <w:rsid w:val="178AC12A"/>
    <w:rsid w:val="18CDB861"/>
    <w:rsid w:val="196AEECE"/>
    <w:rsid w:val="19F7A59F"/>
    <w:rsid w:val="1A6A6D27"/>
    <w:rsid w:val="1A7B7C31"/>
    <w:rsid w:val="1B7840CC"/>
    <w:rsid w:val="1C715A19"/>
    <w:rsid w:val="1CE4DD09"/>
    <w:rsid w:val="1D428E48"/>
    <w:rsid w:val="1D8A8D78"/>
    <w:rsid w:val="1E59767C"/>
    <w:rsid w:val="1E705982"/>
    <w:rsid w:val="1EDAC0E4"/>
    <w:rsid w:val="1F32DF7E"/>
    <w:rsid w:val="204BB1EF"/>
    <w:rsid w:val="21232A54"/>
    <w:rsid w:val="2137875C"/>
    <w:rsid w:val="21F53FDF"/>
    <w:rsid w:val="2339D830"/>
    <w:rsid w:val="2394BE05"/>
    <w:rsid w:val="2422D5A1"/>
    <w:rsid w:val="25160D5C"/>
    <w:rsid w:val="25229611"/>
    <w:rsid w:val="28AC0D45"/>
    <w:rsid w:val="2919774E"/>
    <w:rsid w:val="292F5FB1"/>
    <w:rsid w:val="29E71042"/>
    <w:rsid w:val="2AF8B343"/>
    <w:rsid w:val="2BFF06B9"/>
    <w:rsid w:val="2E5BE9AE"/>
    <w:rsid w:val="2FBDF630"/>
    <w:rsid w:val="2FD6BBEB"/>
    <w:rsid w:val="3018E643"/>
    <w:rsid w:val="302FC4AE"/>
    <w:rsid w:val="30B83D09"/>
    <w:rsid w:val="31311F4D"/>
    <w:rsid w:val="32A2AB1C"/>
    <w:rsid w:val="32B0B811"/>
    <w:rsid w:val="32B8FE2D"/>
    <w:rsid w:val="33F9DE3D"/>
    <w:rsid w:val="3432551A"/>
    <w:rsid w:val="35161EC4"/>
    <w:rsid w:val="3545D424"/>
    <w:rsid w:val="35ABB8A9"/>
    <w:rsid w:val="35E8F4E3"/>
    <w:rsid w:val="36A1E33C"/>
    <w:rsid w:val="36B4A8CF"/>
    <w:rsid w:val="36DA3786"/>
    <w:rsid w:val="37D1847B"/>
    <w:rsid w:val="384B34C3"/>
    <w:rsid w:val="385C12C2"/>
    <w:rsid w:val="387C7980"/>
    <w:rsid w:val="38D83D4E"/>
    <w:rsid w:val="38DB9063"/>
    <w:rsid w:val="399F4F0C"/>
    <w:rsid w:val="3AD2DA91"/>
    <w:rsid w:val="3B641965"/>
    <w:rsid w:val="3B944815"/>
    <w:rsid w:val="3BB6C326"/>
    <w:rsid w:val="3BC0F64D"/>
    <w:rsid w:val="3DA0A35E"/>
    <w:rsid w:val="3DFBFAEC"/>
    <w:rsid w:val="3E1AF357"/>
    <w:rsid w:val="3E98EC11"/>
    <w:rsid w:val="3ECF9DA4"/>
    <w:rsid w:val="3F05C456"/>
    <w:rsid w:val="3F83C656"/>
    <w:rsid w:val="3FD8FBFD"/>
    <w:rsid w:val="4061275E"/>
    <w:rsid w:val="4072C7E7"/>
    <w:rsid w:val="412296A7"/>
    <w:rsid w:val="420C55CA"/>
    <w:rsid w:val="42BC0920"/>
    <w:rsid w:val="42EE647A"/>
    <w:rsid w:val="43CDCD0C"/>
    <w:rsid w:val="4407F71A"/>
    <w:rsid w:val="44121D69"/>
    <w:rsid w:val="4506D85E"/>
    <w:rsid w:val="453C3BD7"/>
    <w:rsid w:val="45570B3F"/>
    <w:rsid w:val="4631674D"/>
    <w:rsid w:val="4720A270"/>
    <w:rsid w:val="4734DF6B"/>
    <w:rsid w:val="47DE7560"/>
    <w:rsid w:val="47F199C3"/>
    <w:rsid w:val="494E445E"/>
    <w:rsid w:val="49F2DA66"/>
    <w:rsid w:val="4A12FDC7"/>
    <w:rsid w:val="4A9662D0"/>
    <w:rsid w:val="4AE1D033"/>
    <w:rsid w:val="4B000FD4"/>
    <w:rsid w:val="4BBDF1BA"/>
    <w:rsid w:val="4BD410F5"/>
    <w:rsid w:val="4DDF4728"/>
    <w:rsid w:val="4E8E3869"/>
    <w:rsid w:val="4F926DCF"/>
    <w:rsid w:val="50C25A94"/>
    <w:rsid w:val="50C28F75"/>
    <w:rsid w:val="5124FBC5"/>
    <w:rsid w:val="51CD5761"/>
    <w:rsid w:val="5237A228"/>
    <w:rsid w:val="52E61DB4"/>
    <w:rsid w:val="536927C2"/>
    <w:rsid w:val="541CE061"/>
    <w:rsid w:val="5423306B"/>
    <w:rsid w:val="5500A205"/>
    <w:rsid w:val="55819E33"/>
    <w:rsid w:val="56A0C884"/>
    <w:rsid w:val="56F17937"/>
    <w:rsid w:val="57F46754"/>
    <w:rsid w:val="58740810"/>
    <w:rsid w:val="587F258D"/>
    <w:rsid w:val="5882968B"/>
    <w:rsid w:val="595216ED"/>
    <w:rsid w:val="59A99682"/>
    <w:rsid w:val="59AE3909"/>
    <w:rsid w:val="5A296C05"/>
    <w:rsid w:val="5A9F703D"/>
    <w:rsid w:val="5AC37FFD"/>
    <w:rsid w:val="5AF6028D"/>
    <w:rsid w:val="5B961439"/>
    <w:rsid w:val="5C033E3D"/>
    <w:rsid w:val="5C167F35"/>
    <w:rsid w:val="5C45F43A"/>
    <w:rsid w:val="5CC34DCC"/>
    <w:rsid w:val="5CCC0E43"/>
    <w:rsid w:val="5D7D7AA2"/>
    <w:rsid w:val="5D7FBA49"/>
    <w:rsid w:val="5EA11FC4"/>
    <w:rsid w:val="5EEADF48"/>
    <w:rsid w:val="5EFD5130"/>
    <w:rsid w:val="5FA7401E"/>
    <w:rsid w:val="5FFAD605"/>
    <w:rsid w:val="61412F39"/>
    <w:rsid w:val="62258D19"/>
    <w:rsid w:val="6269E7CC"/>
    <w:rsid w:val="62A2AE1A"/>
    <w:rsid w:val="62C1FB25"/>
    <w:rsid w:val="63573AA5"/>
    <w:rsid w:val="63BB7833"/>
    <w:rsid w:val="64843699"/>
    <w:rsid w:val="65532D28"/>
    <w:rsid w:val="6619CB5B"/>
    <w:rsid w:val="6673BBC7"/>
    <w:rsid w:val="667D330D"/>
    <w:rsid w:val="67D70201"/>
    <w:rsid w:val="68985CBE"/>
    <w:rsid w:val="69008A93"/>
    <w:rsid w:val="6988A877"/>
    <w:rsid w:val="6A1359C7"/>
    <w:rsid w:val="6AF2D041"/>
    <w:rsid w:val="6BDEA5AE"/>
    <w:rsid w:val="6C2A7E54"/>
    <w:rsid w:val="6C5A6863"/>
    <w:rsid w:val="6D640184"/>
    <w:rsid w:val="6D70BEFF"/>
    <w:rsid w:val="6D7E7BCB"/>
    <w:rsid w:val="6DFADB77"/>
    <w:rsid w:val="6E786088"/>
    <w:rsid w:val="6EC11804"/>
    <w:rsid w:val="6F3943DD"/>
    <w:rsid w:val="6F6694FC"/>
    <w:rsid w:val="7058F748"/>
    <w:rsid w:val="70B216D1"/>
    <w:rsid w:val="70C28ED5"/>
    <w:rsid w:val="712945EE"/>
    <w:rsid w:val="7157A2DA"/>
    <w:rsid w:val="72F117B2"/>
    <w:rsid w:val="733EB0B0"/>
    <w:rsid w:val="7348E92E"/>
    <w:rsid w:val="73531309"/>
    <w:rsid w:val="73794488"/>
    <w:rsid w:val="746471EA"/>
    <w:rsid w:val="7499B287"/>
    <w:rsid w:val="74CDE7A1"/>
    <w:rsid w:val="75356209"/>
    <w:rsid w:val="7595FFF8"/>
    <w:rsid w:val="765F3EF4"/>
    <w:rsid w:val="7673A3B0"/>
    <w:rsid w:val="76765172"/>
    <w:rsid w:val="774D8C38"/>
    <w:rsid w:val="77807594"/>
    <w:rsid w:val="778DC5CD"/>
    <w:rsid w:val="77B82AEC"/>
    <w:rsid w:val="77F082D1"/>
    <w:rsid w:val="7847D6C4"/>
    <w:rsid w:val="78B6B736"/>
    <w:rsid w:val="78D2FD8F"/>
    <w:rsid w:val="78F6BED3"/>
    <w:rsid w:val="79C02748"/>
    <w:rsid w:val="79F59FBE"/>
    <w:rsid w:val="7AA2B4D4"/>
    <w:rsid w:val="7AC8C052"/>
    <w:rsid w:val="7AE6149E"/>
    <w:rsid w:val="7DB8E2A1"/>
    <w:rsid w:val="7E5F8153"/>
    <w:rsid w:val="7E7A1261"/>
    <w:rsid w:val="7FAD9A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FEE5F5"/>
  <w15:docId w15:val="{2BF44A9D-D67A-4D1D-A357-653C87E9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D11E3"/>
  </w:style>
  <w:style w:type="paragraph" w:styleId="Titolo1">
    <w:name w:val="heading 1"/>
    <w:basedOn w:val="Normale"/>
    <w:link w:val="Titolo1Carattere"/>
    <w:uiPriority w:val="1"/>
    <w:qFormat/>
    <w:rsid w:val="00904F56"/>
    <w:pPr>
      <w:widowControl w:val="0"/>
      <w:autoSpaceDE w:val="0"/>
      <w:autoSpaceDN w:val="0"/>
      <w:spacing w:after="0" w:line="240" w:lineRule="auto"/>
      <w:ind w:left="615"/>
      <w:outlineLvl w:val="0"/>
    </w:pPr>
    <w:rPr>
      <w:rFonts w:ascii="Times New Roman" w:eastAsia="Times New Roman" w:hAnsi="Times New Roman" w:cs="Times New Roman"/>
      <w:b/>
      <w:bCs/>
      <w:sz w:val="28"/>
      <w:szCs w:val="28"/>
      <w:lang w:val="en-US"/>
    </w:rPr>
  </w:style>
  <w:style w:type="paragraph" w:styleId="Titolo2">
    <w:name w:val="heading 2"/>
    <w:basedOn w:val="Normale"/>
    <w:link w:val="Titolo2Carattere"/>
    <w:uiPriority w:val="1"/>
    <w:qFormat/>
    <w:rsid w:val="00904F56"/>
    <w:pPr>
      <w:widowControl w:val="0"/>
      <w:autoSpaceDE w:val="0"/>
      <w:autoSpaceDN w:val="0"/>
      <w:spacing w:before="2" w:after="0" w:line="240" w:lineRule="auto"/>
      <w:ind w:left="294"/>
      <w:jc w:val="center"/>
      <w:outlineLvl w:val="1"/>
    </w:pPr>
    <w:rPr>
      <w:rFonts w:ascii="Arial" w:eastAsia="Arial" w:hAnsi="Arial" w:cs="Arial"/>
      <w:b/>
      <w:bCs/>
      <w:i/>
      <w:sz w:val="28"/>
      <w:szCs w:val="28"/>
      <w:lang w:val="en-US"/>
    </w:rPr>
  </w:style>
  <w:style w:type="paragraph" w:styleId="Titolo3">
    <w:name w:val="heading 3"/>
    <w:basedOn w:val="Normale"/>
    <w:link w:val="Titolo3Carattere"/>
    <w:uiPriority w:val="1"/>
    <w:qFormat/>
    <w:rsid w:val="00904F56"/>
    <w:pPr>
      <w:widowControl w:val="0"/>
      <w:autoSpaceDE w:val="0"/>
      <w:autoSpaceDN w:val="0"/>
      <w:spacing w:after="0" w:line="240" w:lineRule="auto"/>
      <w:ind w:left="1011"/>
      <w:outlineLvl w:val="2"/>
    </w:pPr>
    <w:rPr>
      <w:rFonts w:ascii="Times New Roman" w:eastAsia="Times New Roman" w:hAnsi="Times New Roman" w:cs="Times New Roman"/>
      <w:b/>
      <w:bCs/>
      <w:sz w:val="26"/>
      <w:szCs w:val="26"/>
      <w:u w:val="single" w:color="000000"/>
      <w:lang w:val="en-US"/>
    </w:rPr>
  </w:style>
  <w:style w:type="paragraph" w:styleId="Titolo4">
    <w:name w:val="heading 4"/>
    <w:basedOn w:val="Normale"/>
    <w:link w:val="Titolo4Carattere"/>
    <w:uiPriority w:val="1"/>
    <w:qFormat/>
    <w:rsid w:val="00904F56"/>
    <w:pPr>
      <w:widowControl w:val="0"/>
      <w:autoSpaceDE w:val="0"/>
      <w:autoSpaceDN w:val="0"/>
      <w:spacing w:after="0" w:line="240" w:lineRule="auto"/>
      <w:ind w:left="252"/>
      <w:outlineLvl w:val="3"/>
    </w:pPr>
    <w:rPr>
      <w:rFonts w:ascii="Times New Roman" w:eastAsia="Times New Roman" w:hAnsi="Times New Roman" w:cs="Times New Roman"/>
      <w:b/>
      <w:bCs/>
      <w:sz w:val="24"/>
      <w:szCs w:val="24"/>
      <w:lang w:val="en-US"/>
    </w:rPr>
  </w:style>
  <w:style w:type="paragraph" w:styleId="Titolo5">
    <w:name w:val="heading 5"/>
    <w:basedOn w:val="Normale"/>
    <w:link w:val="Titolo5Carattere"/>
    <w:uiPriority w:val="1"/>
    <w:qFormat/>
    <w:rsid w:val="00904F56"/>
    <w:pPr>
      <w:widowControl w:val="0"/>
      <w:autoSpaceDE w:val="0"/>
      <w:autoSpaceDN w:val="0"/>
      <w:spacing w:after="0" w:line="240" w:lineRule="auto"/>
      <w:ind w:left="759" w:hanging="567"/>
      <w:outlineLvl w:val="4"/>
    </w:pPr>
    <w:rPr>
      <w:rFonts w:ascii="Times New Roman" w:eastAsia="Times New Roman" w:hAnsi="Times New Roman" w:cs="Times New Roman"/>
      <w:b/>
      <w:bCs/>
      <w:i/>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904F56"/>
    <w:rPr>
      <w:rFonts w:ascii="Times New Roman" w:eastAsia="Times New Roman" w:hAnsi="Times New Roman" w:cs="Times New Roman"/>
      <w:b/>
      <w:bCs/>
      <w:sz w:val="28"/>
      <w:szCs w:val="28"/>
      <w:lang w:val="en-US"/>
    </w:rPr>
  </w:style>
  <w:style w:type="character" w:customStyle="1" w:styleId="Titolo2Carattere">
    <w:name w:val="Titolo 2 Carattere"/>
    <w:basedOn w:val="Carpredefinitoparagrafo"/>
    <w:link w:val="Titolo2"/>
    <w:uiPriority w:val="1"/>
    <w:rsid w:val="00904F56"/>
    <w:rPr>
      <w:rFonts w:ascii="Arial" w:eastAsia="Arial" w:hAnsi="Arial" w:cs="Arial"/>
      <w:b/>
      <w:bCs/>
      <w:i/>
      <w:sz w:val="28"/>
      <w:szCs w:val="28"/>
      <w:lang w:val="en-US"/>
    </w:rPr>
  </w:style>
  <w:style w:type="character" w:customStyle="1" w:styleId="Titolo3Carattere">
    <w:name w:val="Titolo 3 Carattere"/>
    <w:basedOn w:val="Carpredefinitoparagrafo"/>
    <w:link w:val="Titolo3"/>
    <w:uiPriority w:val="1"/>
    <w:rsid w:val="00904F56"/>
    <w:rPr>
      <w:rFonts w:ascii="Times New Roman" w:eastAsia="Times New Roman" w:hAnsi="Times New Roman" w:cs="Times New Roman"/>
      <w:b/>
      <w:bCs/>
      <w:sz w:val="26"/>
      <w:szCs w:val="26"/>
      <w:u w:val="single" w:color="000000"/>
      <w:lang w:val="en-US"/>
    </w:rPr>
  </w:style>
  <w:style w:type="character" w:customStyle="1" w:styleId="Titolo4Carattere">
    <w:name w:val="Titolo 4 Carattere"/>
    <w:basedOn w:val="Carpredefinitoparagrafo"/>
    <w:link w:val="Titolo4"/>
    <w:uiPriority w:val="1"/>
    <w:rsid w:val="00904F56"/>
    <w:rPr>
      <w:rFonts w:ascii="Times New Roman" w:eastAsia="Times New Roman" w:hAnsi="Times New Roman" w:cs="Times New Roman"/>
      <w:b/>
      <w:bCs/>
      <w:sz w:val="24"/>
      <w:szCs w:val="24"/>
      <w:lang w:val="en-US"/>
    </w:rPr>
  </w:style>
  <w:style w:type="character" w:customStyle="1" w:styleId="Titolo5Carattere">
    <w:name w:val="Titolo 5 Carattere"/>
    <w:basedOn w:val="Carpredefinitoparagrafo"/>
    <w:link w:val="Titolo5"/>
    <w:uiPriority w:val="1"/>
    <w:rsid w:val="00904F56"/>
    <w:rPr>
      <w:rFonts w:ascii="Times New Roman" w:eastAsia="Times New Roman" w:hAnsi="Times New Roman" w:cs="Times New Roman"/>
      <w:b/>
      <w:bCs/>
      <w:i/>
      <w:sz w:val="24"/>
      <w:szCs w:val="24"/>
      <w:lang w:val="en-US"/>
    </w:rPr>
  </w:style>
  <w:style w:type="numbering" w:customStyle="1" w:styleId="Nessunelenco1">
    <w:name w:val="Nessun elenco1"/>
    <w:next w:val="Nessunelenco"/>
    <w:uiPriority w:val="99"/>
    <w:semiHidden/>
    <w:unhideWhenUsed/>
    <w:rsid w:val="00904F56"/>
  </w:style>
  <w:style w:type="table" w:customStyle="1" w:styleId="NormalTable0">
    <w:name w:val="Normal Table0"/>
    <w:uiPriority w:val="2"/>
    <w:semiHidden/>
    <w:unhideWhenUsed/>
    <w:qFormat/>
    <w:rsid w:val="00904F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904F56"/>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otestoCarattere">
    <w:name w:val="Corpo testo Carattere"/>
    <w:basedOn w:val="Carpredefinitoparagrafo"/>
    <w:link w:val="Corpotesto"/>
    <w:uiPriority w:val="1"/>
    <w:rsid w:val="00904F56"/>
    <w:rPr>
      <w:rFonts w:ascii="Times New Roman" w:eastAsia="Times New Roman" w:hAnsi="Times New Roman" w:cs="Times New Roman"/>
      <w:sz w:val="24"/>
      <w:szCs w:val="24"/>
      <w:lang w:val="en-US"/>
    </w:rPr>
  </w:style>
  <w:style w:type="paragraph" w:styleId="Paragrafoelenco">
    <w:name w:val="List Paragraph"/>
    <w:aliases w:val="Question,Normal bullet 2,Bullet list,Numbered List,List Paragraph1,Elenco num ARGEA,Titolo linee di attività"/>
    <w:basedOn w:val="Normale"/>
    <w:link w:val="ParagrafoelencoCarattere"/>
    <w:uiPriority w:val="1"/>
    <w:qFormat/>
    <w:rsid w:val="00904F56"/>
    <w:pPr>
      <w:widowControl w:val="0"/>
      <w:autoSpaceDE w:val="0"/>
      <w:autoSpaceDN w:val="0"/>
      <w:spacing w:before="120" w:after="0" w:line="240" w:lineRule="auto"/>
      <w:ind w:left="759" w:hanging="567"/>
    </w:pPr>
    <w:rPr>
      <w:rFonts w:ascii="Times New Roman" w:eastAsia="Times New Roman" w:hAnsi="Times New Roman" w:cs="Times New Roman"/>
      <w:lang w:val="en-US"/>
    </w:rPr>
  </w:style>
  <w:style w:type="paragraph" w:customStyle="1" w:styleId="TableParagraph">
    <w:name w:val="Table Paragraph"/>
    <w:basedOn w:val="Normale"/>
    <w:uiPriority w:val="1"/>
    <w:qFormat/>
    <w:rsid w:val="00904F56"/>
    <w:pPr>
      <w:widowControl w:val="0"/>
      <w:autoSpaceDE w:val="0"/>
      <w:autoSpaceDN w:val="0"/>
      <w:spacing w:after="0" w:line="240" w:lineRule="auto"/>
    </w:pPr>
    <w:rPr>
      <w:rFonts w:ascii="Times New Roman" w:eastAsia="Times New Roman" w:hAnsi="Times New Roman" w:cs="Times New Roman"/>
      <w:lang w:val="en-US"/>
    </w:rPr>
  </w:style>
  <w:style w:type="paragraph" w:styleId="Testofumetto">
    <w:name w:val="Balloon Text"/>
    <w:basedOn w:val="Normale"/>
    <w:link w:val="TestofumettoCarattere"/>
    <w:uiPriority w:val="99"/>
    <w:semiHidden/>
    <w:unhideWhenUsed/>
    <w:rsid w:val="00904F56"/>
    <w:pPr>
      <w:widowControl w:val="0"/>
      <w:autoSpaceDE w:val="0"/>
      <w:autoSpaceDN w:val="0"/>
      <w:spacing w:after="0" w:line="240" w:lineRule="auto"/>
    </w:pPr>
    <w:rPr>
      <w:rFonts w:ascii="Segoe UI" w:eastAsia="Times New Roman" w:hAnsi="Segoe UI" w:cs="Segoe UI"/>
      <w:sz w:val="18"/>
      <w:szCs w:val="18"/>
      <w:lang w:val="en-US"/>
    </w:rPr>
  </w:style>
  <w:style w:type="character" w:customStyle="1" w:styleId="TestofumettoCarattere">
    <w:name w:val="Testo fumetto Carattere"/>
    <w:basedOn w:val="Carpredefinitoparagrafo"/>
    <w:link w:val="Testofumetto"/>
    <w:uiPriority w:val="99"/>
    <w:semiHidden/>
    <w:rsid w:val="00904F56"/>
    <w:rPr>
      <w:rFonts w:ascii="Segoe UI" w:eastAsia="Times New Roman" w:hAnsi="Segoe UI" w:cs="Segoe UI"/>
      <w:sz w:val="18"/>
      <w:szCs w:val="18"/>
      <w:lang w:val="en-US"/>
    </w:rPr>
  </w:style>
  <w:style w:type="table" w:styleId="Grigliatabella">
    <w:name w:val="Table Grid"/>
    <w:basedOn w:val="Tabellanormale"/>
    <w:uiPriority w:val="39"/>
    <w:rsid w:val="00904F5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e"/>
    <w:link w:val="footnotedescriptionChar"/>
    <w:hidden/>
    <w:rsid w:val="00B07BFC"/>
    <w:pPr>
      <w:spacing w:after="0"/>
      <w:ind w:left="1265"/>
    </w:pPr>
    <w:rPr>
      <w:rFonts w:ascii="Times New Roman" w:eastAsia="Times New Roman" w:hAnsi="Times New Roman" w:cs="Times New Roman"/>
      <w:color w:val="000000"/>
      <w:sz w:val="20"/>
      <w:lang w:eastAsia="it-IT"/>
    </w:rPr>
  </w:style>
  <w:style w:type="character" w:customStyle="1" w:styleId="footnotedescriptionChar">
    <w:name w:val="footnote description Char"/>
    <w:link w:val="footnotedescription"/>
    <w:rsid w:val="00B07BFC"/>
    <w:rPr>
      <w:rFonts w:ascii="Times New Roman" w:eastAsia="Times New Roman" w:hAnsi="Times New Roman" w:cs="Times New Roman"/>
      <w:color w:val="000000"/>
      <w:sz w:val="20"/>
      <w:lang w:eastAsia="it-IT"/>
    </w:rPr>
  </w:style>
  <w:style w:type="character" w:customStyle="1" w:styleId="footnotemark">
    <w:name w:val="footnote mark"/>
    <w:hidden/>
    <w:rsid w:val="00B07BFC"/>
    <w:rPr>
      <w:rFonts w:ascii="Times New Roman" w:eastAsia="Times New Roman" w:hAnsi="Times New Roman" w:cs="Times New Roman"/>
      <w:color w:val="000000"/>
      <w:sz w:val="20"/>
      <w:vertAlign w:val="superscript"/>
    </w:rPr>
  </w:style>
  <w:style w:type="paragraph" w:styleId="Sommario2">
    <w:name w:val="toc 2"/>
    <w:basedOn w:val="Normale"/>
    <w:next w:val="Normale"/>
    <w:autoRedefine/>
    <w:uiPriority w:val="39"/>
    <w:unhideWhenUsed/>
    <w:rsid w:val="00A83DC3"/>
    <w:pPr>
      <w:tabs>
        <w:tab w:val="right" w:pos="10249"/>
      </w:tabs>
      <w:spacing w:before="100" w:beforeAutospacing="1" w:after="0" w:line="240" w:lineRule="auto"/>
      <w:ind w:left="221"/>
    </w:pPr>
  </w:style>
  <w:style w:type="paragraph" w:styleId="Sommario1">
    <w:name w:val="toc 1"/>
    <w:basedOn w:val="Normale"/>
    <w:next w:val="Normale"/>
    <w:autoRedefine/>
    <w:uiPriority w:val="39"/>
    <w:unhideWhenUsed/>
    <w:rsid w:val="00E13C4E"/>
    <w:pPr>
      <w:tabs>
        <w:tab w:val="left" w:pos="440"/>
        <w:tab w:val="right" w:pos="10249"/>
      </w:tabs>
      <w:spacing w:after="100"/>
    </w:pPr>
    <w:rPr>
      <w:rFonts w:ascii="Times New Roman" w:eastAsia="Times New Roman" w:hAnsi="Times New Roman" w:cs="Times New Roman"/>
      <w:b/>
      <w:bCs/>
      <w:i/>
      <w:noProof/>
      <w:lang w:val="en-US"/>
    </w:rPr>
  </w:style>
  <w:style w:type="paragraph" w:styleId="Sommario3">
    <w:name w:val="toc 3"/>
    <w:basedOn w:val="Normale"/>
    <w:next w:val="Normale"/>
    <w:autoRedefine/>
    <w:uiPriority w:val="39"/>
    <w:unhideWhenUsed/>
    <w:rsid w:val="007E6B9E"/>
    <w:pPr>
      <w:spacing w:after="100"/>
      <w:ind w:left="440"/>
    </w:pPr>
  </w:style>
  <w:style w:type="character" w:styleId="Collegamentoipertestuale">
    <w:name w:val="Hyperlink"/>
    <w:basedOn w:val="Carpredefinitoparagrafo"/>
    <w:uiPriority w:val="99"/>
    <w:unhideWhenUsed/>
    <w:rsid w:val="007E6B9E"/>
    <w:rPr>
      <w:color w:val="0563C1" w:themeColor="hyperlink"/>
      <w:u w:val="single"/>
    </w:rPr>
  </w:style>
  <w:style w:type="paragraph" w:styleId="Titolosommario">
    <w:name w:val="TOC Heading"/>
    <w:basedOn w:val="Titolo1"/>
    <w:next w:val="Normale"/>
    <w:uiPriority w:val="39"/>
    <w:unhideWhenUsed/>
    <w:qFormat/>
    <w:rsid w:val="0099531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val="it-IT" w:eastAsia="it-IT"/>
    </w:rPr>
  </w:style>
  <w:style w:type="paragraph" w:styleId="Intestazione">
    <w:name w:val="header"/>
    <w:basedOn w:val="Normale"/>
    <w:link w:val="IntestazioneCarattere"/>
    <w:unhideWhenUsed/>
    <w:rsid w:val="00E13C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E13C4E"/>
  </w:style>
  <w:style w:type="paragraph" w:styleId="Pidipagina">
    <w:name w:val="footer"/>
    <w:basedOn w:val="Normale"/>
    <w:link w:val="PidipaginaCarattere"/>
    <w:uiPriority w:val="99"/>
    <w:unhideWhenUsed/>
    <w:rsid w:val="00E13C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13C4E"/>
  </w:style>
  <w:style w:type="character" w:customStyle="1" w:styleId="Menzionenonrisolta1">
    <w:name w:val="Menzione non risolta1"/>
    <w:basedOn w:val="Carpredefinitoparagrafo"/>
    <w:uiPriority w:val="99"/>
    <w:semiHidden/>
    <w:unhideWhenUsed/>
    <w:rsid w:val="00042555"/>
    <w:rPr>
      <w:color w:val="605E5C"/>
      <w:shd w:val="clear" w:color="auto" w:fill="E1DFDD"/>
    </w:rPr>
  </w:style>
  <w:style w:type="paragraph" w:customStyle="1" w:styleId="Standard">
    <w:name w:val="Standard"/>
    <w:rsid w:val="00AD56E4"/>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link w:val="TextbodyCarattere"/>
    <w:qFormat/>
    <w:rsid w:val="00C051DA"/>
    <w:pPr>
      <w:spacing w:after="120"/>
    </w:pPr>
  </w:style>
  <w:style w:type="paragraph" w:customStyle="1" w:styleId="Default">
    <w:name w:val="Default"/>
    <w:basedOn w:val="Standard"/>
    <w:qFormat/>
    <w:rsid w:val="000A225A"/>
    <w:pPr>
      <w:autoSpaceDE w:val="0"/>
    </w:pPr>
    <w:rPr>
      <w:rFonts w:ascii="EUAlbertina, 'EU Albertina'" w:eastAsia="EUAlbertina, 'EU Albertina'" w:hAnsi="EUAlbertina, 'EU Albertina'" w:cs="EUAlbertina, 'EU Albertina'"/>
      <w:color w:val="000000"/>
    </w:rPr>
  </w:style>
  <w:style w:type="character" w:customStyle="1" w:styleId="ParagrafoelencoCarattere">
    <w:name w:val="Paragrafo elenco Carattere"/>
    <w:aliases w:val="Question Carattere,Normal bullet 2 Carattere,Bullet list Carattere,Numbered List Carattere,List Paragraph1 Carattere,Elenco num ARGEA Carattere,Titolo linee di attività Carattere"/>
    <w:link w:val="Paragrafoelenco"/>
    <w:uiPriority w:val="1"/>
    <w:qFormat/>
    <w:locked/>
    <w:rsid w:val="000A225A"/>
    <w:rPr>
      <w:rFonts w:ascii="Times New Roman" w:eastAsia="Times New Roman" w:hAnsi="Times New Roman" w:cs="Times New Roman"/>
      <w:lang w:val="en-US"/>
    </w:rPr>
  </w:style>
  <w:style w:type="numbering" w:customStyle="1" w:styleId="WW8Num931">
    <w:name w:val="WW8Num931"/>
    <w:basedOn w:val="Nessunelenco"/>
    <w:rsid w:val="00110F77"/>
    <w:pPr>
      <w:numPr>
        <w:numId w:val="1"/>
      </w:numPr>
    </w:pPr>
  </w:style>
  <w:style w:type="character" w:styleId="Rimandocommento">
    <w:name w:val="annotation reference"/>
    <w:basedOn w:val="Carpredefinitoparagrafo"/>
    <w:uiPriority w:val="99"/>
    <w:semiHidden/>
    <w:unhideWhenUsed/>
    <w:rsid w:val="00454DE1"/>
    <w:rPr>
      <w:sz w:val="16"/>
      <w:szCs w:val="16"/>
    </w:rPr>
  </w:style>
  <w:style w:type="paragraph" w:styleId="Testocommento">
    <w:name w:val="annotation text"/>
    <w:basedOn w:val="Normale"/>
    <w:link w:val="TestocommentoCarattere"/>
    <w:uiPriority w:val="99"/>
    <w:unhideWhenUsed/>
    <w:rsid w:val="00454DE1"/>
    <w:pPr>
      <w:spacing w:line="240" w:lineRule="auto"/>
    </w:pPr>
    <w:rPr>
      <w:sz w:val="20"/>
      <w:szCs w:val="20"/>
    </w:rPr>
  </w:style>
  <w:style w:type="character" w:customStyle="1" w:styleId="TestocommentoCarattere">
    <w:name w:val="Testo commento Carattere"/>
    <w:basedOn w:val="Carpredefinitoparagrafo"/>
    <w:link w:val="Testocommento"/>
    <w:uiPriority w:val="99"/>
    <w:rsid w:val="00454DE1"/>
    <w:rPr>
      <w:sz w:val="20"/>
      <w:szCs w:val="20"/>
    </w:rPr>
  </w:style>
  <w:style w:type="paragraph" w:styleId="Soggettocommento">
    <w:name w:val="annotation subject"/>
    <w:basedOn w:val="Testocommento"/>
    <w:next w:val="Testocommento"/>
    <w:link w:val="SoggettocommentoCarattere"/>
    <w:uiPriority w:val="99"/>
    <w:semiHidden/>
    <w:unhideWhenUsed/>
    <w:rsid w:val="00454DE1"/>
    <w:rPr>
      <w:b/>
      <w:bCs/>
    </w:rPr>
  </w:style>
  <w:style w:type="character" w:customStyle="1" w:styleId="SoggettocommentoCarattere">
    <w:name w:val="Soggetto commento Carattere"/>
    <w:basedOn w:val="TestocommentoCarattere"/>
    <w:link w:val="Soggettocommento"/>
    <w:uiPriority w:val="99"/>
    <w:semiHidden/>
    <w:rsid w:val="00454DE1"/>
    <w:rPr>
      <w:b/>
      <w:bCs/>
      <w:sz w:val="20"/>
      <w:szCs w:val="20"/>
    </w:rPr>
  </w:style>
  <w:style w:type="paragraph" w:styleId="Revisione">
    <w:name w:val="Revision"/>
    <w:hidden/>
    <w:uiPriority w:val="99"/>
    <w:semiHidden/>
    <w:rsid w:val="00C632DF"/>
    <w:pPr>
      <w:spacing w:after="0" w:line="240" w:lineRule="auto"/>
    </w:pPr>
  </w:style>
  <w:style w:type="character" w:styleId="Collegamentovisitato">
    <w:name w:val="FollowedHyperlink"/>
    <w:basedOn w:val="Carpredefinitoparagrafo"/>
    <w:uiPriority w:val="99"/>
    <w:semiHidden/>
    <w:unhideWhenUsed/>
    <w:rsid w:val="00470B74"/>
    <w:rPr>
      <w:color w:val="954F72" w:themeColor="followedHyperlink"/>
      <w:u w:val="single"/>
    </w:rPr>
  </w:style>
  <w:style w:type="paragraph" w:styleId="Testonotaapidipagina">
    <w:name w:val="footnote text"/>
    <w:basedOn w:val="Normale"/>
    <w:link w:val="TestonotaapidipaginaCarattere"/>
    <w:semiHidden/>
    <w:unhideWhenUsed/>
    <w:rsid w:val="007B438E"/>
    <w:pPr>
      <w:spacing w:after="0" w:line="240" w:lineRule="auto"/>
    </w:pPr>
    <w:rPr>
      <w:rFonts w:ascii="Times New Roman" w:eastAsia="Calibri" w:hAnsi="Times New Roman" w:cs="Times New Roman"/>
      <w:sz w:val="20"/>
      <w:szCs w:val="20"/>
      <w:lang w:val="de-DE" w:eastAsia="de-DE"/>
    </w:rPr>
  </w:style>
  <w:style w:type="character" w:customStyle="1" w:styleId="TestonotaapidipaginaCarattere">
    <w:name w:val="Testo nota a piè di pagina Carattere"/>
    <w:basedOn w:val="Carpredefinitoparagrafo"/>
    <w:link w:val="Testonotaapidipagina"/>
    <w:semiHidden/>
    <w:rsid w:val="007B438E"/>
    <w:rPr>
      <w:rFonts w:ascii="Times New Roman" w:eastAsia="Calibri" w:hAnsi="Times New Roman" w:cs="Times New Roman"/>
      <w:sz w:val="20"/>
      <w:szCs w:val="20"/>
      <w:lang w:val="de-DE" w:eastAsia="de-DE"/>
    </w:rPr>
  </w:style>
  <w:style w:type="character" w:styleId="Rimandonotaapidipagina">
    <w:name w:val="footnote reference"/>
    <w:unhideWhenUsed/>
    <w:rsid w:val="007B438E"/>
    <w:rPr>
      <w:vertAlign w:val="superscript"/>
    </w:rPr>
  </w:style>
  <w:style w:type="numbering" w:customStyle="1" w:styleId="Stile1">
    <w:name w:val="Stile1"/>
    <w:uiPriority w:val="99"/>
    <w:rsid w:val="008E6BFF"/>
    <w:pPr>
      <w:numPr>
        <w:numId w:val="2"/>
      </w:numPr>
    </w:pPr>
  </w:style>
  <w:style w:type="character" w:customStyle="1" w:styleId="Menzionenonrisolta2">
    <w:name w:val="Menzione non risolta2"/>
    <w:basedOn w:val="Carpredefinitoparagrafo"/>
    <w:uiPriority w:val="99"/>
    <w:semiHidden/>
    <w:unhideWhenUsed/>
    <w:rsid w:val="0092776C"/>
    <w:rPr>
      <w:color w:val="605E5C"/>
      <w:shd w:val="clear" w:color="auto" w:fill="E1DFDD"/>
    </w:rPr>
  </w:style>
  <w:style w:type="table" w:customStyle="1" w:styleId="Grigliatabella1">
    <w:name w:val="Griglia tabella1"/>
    <w:basedOn w:val="Tabellanormale"/>
    <w:next w:val="Grigliatabella"/>
    <w:uiPriority w:val="39"/>
    <w:rsid w:val="000F4DFD"/>
    <w:pPr>
      <w:spacing w:after="0" w:line="240" w:lineRule="auto"/>
    </w:pPr>
    <w:rPr>
      <w:rFonts w:ascii="Times New Roman" w:eastAsia="SimSun" w:hAnsi="Times New Roman" w:cs="Mangal"/>
      <w:kern w:val="2"/>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161C49"/>
    <w:pPr>
      <w:widowControl w:val="0"/>
      <w:autoSpaceDN w:val="0"/>
      <w:spacing w:after="0" w:line="240" w:lineRule="auto"/>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1F5F0D"/>
    <w:pPr>
      <w:widowControl w:val="0"/>
      <w:autoSpaceDN w:val="0"/>
      <w:spacing w:after="0" w:line="240" w:lineRule="auto"/>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639A8"/>
    <w:pPr>
      <w:spacing w:after="0" w:line="240" w:lineRule="auto"/>
    </w:pPr>
    <w:rPr>
      <w:rFonts w:eastAsiaTheme="minorEastAsia"/>
      <w:kern w:val="2"/>
      <w:sz w:val="24"/>
      <w:szCs w:val="24"/>
      <w:lang w:eastAsia="it-IT"/>
      <w14:ligatures w14:val="standardContextual"/>
    </w:rPr>
    <w:tblPr>
      <w:tblCellMar>
        <w:top w:w="0" w:type="dxa"/>
        <w:left w:w="0" w:type="dxa"/>
        <w:bottom w:w="0" w:type="dxa"/>
        <w:right w:w="0" w:type="dxa"/>
      </w:tblCellMar>
    </w:tblPr>
  </w:style>
  <w:style w:type="paragraph" w:customStyle="1" w:styleId="corpotestobando">
    <w:name w:val="corpo testo bando"/>
    <w:basedOn w:val="Textbody"/>
    <w:link w:val="corpotestobandoCarattere"/>
    <w:qFormat/>
    <w:rsid w:val="003B5134"/>
    <w:pPr>
      <w:spacing w:before="57" w:after="57"/>
      <w:ind w:firstLine="714"/>
      <w:jc w:val="both"/>
    </w:pPr>
    <w:rPr>
      <w:rFonts w:cs="Times New Roman"/>
    </w:rPr>
  </w:style>
  <w:style w:type="character" w:customStyle="1" w:styleId="corpotestobandoCarattere">
    <w:name w:val="corpo testo bando Carattere"/>
    <w:basedOn w:val="Carpredefinitoparagrafo"/>
    <w:link w:val="corpotestobando"/>
    <w:rsid w:val="003B5134"/>
    <w:rPr>
      <w:rFonts w:ascii="Times New Roman" w:eastAsia="SimSun" w:hAnsi="Times New Roman" w:cs="Times New Roman"/>
      <w:kern w:val="3"/>
      <w:sz w:val="24"/>
      <w:szCs w:val="24"/>
      <w:lang w:eastAsia="zh-CN" w:bidi="hi-IN"/>
    </w:rPr>
  </w:style>
  <w:style w:type="character" w:customStyle="1" w:styleId="TextbodyCarattere">
    <w:name w:val="Text body Carattere"/>
    <w:basedOn w:val="Carpredefinitoparagrafo"/>
    <w:link w:val="Textbody"/>
    <w:rsid w:val="00171B89"/>
    <w:rPr>
      <w:rFonts w:ascii="Times New Roman" w:eastAsia="SimSun" w:hAnsi="Times New Roman" w:cs="Mangal"/>
      <w:kern w:val="3"/>
      <w:sz w:val="24"/>
      <w:szCs w:val="24"/>
      <w:lang w:eastAsia="zh-CN" w:bidi="hi-IN"/>
    </w:rPr>
  </w:style>
  <w:style w:type="character" w:customStyle="1" w:styleId="ui-provider">
    <w:name w:val="ui-provider"/>
    <w:basedOn w:val="Carpredefinitoparagrafo"/>
    <w:rsid w:val="00C96419"/>
  </w:style>
  <w:style w:type="paragraph" w:customStyle="1" w:styleId="CM1">
    <w:name w:val="CM1"/>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CM3">
    <w:name w:val="CM3"/>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CM4">
    <w:name w:val="CM4"/>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bandotitolopara">
    <w:name w:val="bando titolo para"/>
    <w:basedOn w:val="Titolo1"/>
    <w:qFormat/>
    <w:rsid w:val="00E21F65"/>
    <w:pPr>
      <w:keepNext/>
      <w:keepLines/>
      <w:numPr>
        <w:numId w:val="7"/>
      </w:numPr>
      <w:tabs>
        <w:tab w:val="num" w:pos="360"/>
      </w:tabs>
      <w:suppressAutoHyphens/>
      <w:autoSpaceDE/>
      <w:spacing w:before="240" w:after="120"/>
      <w:ind w:left="0" w:firstLine="0"/>
    </w:pPr>
    <w:rPr>
      <w:rFonts w:eastAsia="SimSun"/>
      <w:kern w:val="3"/>
      <w:lang w:val="it-IT" w:eastAsia="zh-CN" w:bidi="hi-IN"/>
    </w:rPr>
  </w:style>
  <w:style w:type="paragraph" w:customStyle="1" w:styleId="bandotitolosottoparagrafo">
    <w:name w:val="bando titolo sotto paragrafo"/>
    <w:basedOn w:val="Nessunaspaziatura"/>
    <w:qFormat/>
    <w:rsid w:val="00E21F65"/>
    <w:pPr>
      <w:keepNext/>
      <w:widowControl w:val="0"/>
      <w:numPr>
        <w:ilvl w:val="1"/>
        <w:numId w:val="7"/>
      </w:numPr>
      <w:tabs>
        <w:tab w:val="num" w:pos="360"/>
      </w:tabs>
      <w:suppressAutoHyphens/>
      <w:autoSpaceDN w:val="0"/>
      <w:spacing w:before="120"/>
      <w:ind w:left="0" w:firstLine="0"/>
      <w:outlineLvl w:val="1"/>
    </w:pPr>
    <w:rPr>
      <w:rFonts w:ascii="Times New Roman" w:eastAsia="Microsoft YaHei" w:hAnsi="Times New Roman" w:cs="Times New Roman"/>
      <w:b/>
      <w:bCs/>
      <w:i/>
      <w:iCs/>
      <w:kern w:val="3"/>
      <w:sz w:val="24"/>
      <w:szCs w:val="21"/>
      <w:lang w:eastAsia="zh-CN" w:bidi="hi-IN"/>
    </w:rPr>
  </w:style>
  <w:style w:type="paragraph" w:styleId="Nessunaspaziatura">
    <w:name w:val="No Spacing"/>
    <w:uiPriority w:val="1"/>
    <w:qFormat/>
    <w:rsid w:val="00E21F65"/>
    <w:pPr>
      <w:spacing w:after="0" w:line="240" w:lineRule="auto"/>
    </w:pPr>
  </w:style>
  <w:style w:type="character" w:styleId="Menzionenonrisolta">
    <w:name w:val="Unresolved Mention"/>
    <w:basedOn w:val="Carpredefinitoparagrafo"/>
    <w:uiPriority w:val="99"/>
    <w:semiHidden/>
    <w:unhideWhenUsed/>
    <w:rsid w:val="00BB7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7521">
      <w:bodyDiv w:val="1"/>
      <w:marLeft w:val="0"/>
      <w:marRight w:val="0"/>
      <w:marTop w:val="0"/>
      <w:marBottom w:val="0"/>
      <w:divBdr>
        <w:top w:val="none" w:sz="0" w:space="0" w:color="auto"/>
        <w:left w:val="none" w:sz="0" w:space="0" w:color="auto"/>
        <w:bottom w:val="none" w:sz="0" w:space="0" w:color="auto"/>
        <w:right w:val="none" w:sz="0" w:space="0" w:color="auto"/>
      </w:divBdr>
    </w:div>
    <w:div w:id="90053873">
      <w:bodyDiv w:val="1"/>
      <w:marLeft w:val="0"/>
      <w:marRight w:val="0"/>
      <w:marTop w:val="0"/>
      <w:marBottom w:val="0"/>
      <w:divBdr>
        <w:top w:val="none" w:sz="0" w:space="0" w:color="auto"/>
        <w:left w:val="none" w:sz="0" w:space="0" w:color="auto"/>
        <w:bottom w:val="none" w:sz="0" w:space="0" w:color="auto"/>
        <w:right w:val="none" w:sz="0" w:space="0" w:color="auto"/>
      </w:divBdr>
    </w:div>
    <w:div w:id="188571273">
      <w:bodyDiv w:val="1"/>
      <w:marLeft w:val="0"/>
      <w:marRight w:val="0"/>
      <w:marTop w:val="0"/>
      <w:marBottom w:val="0"/>
      <w:divBdr>
        <w:top w:val="none" w:sz="0" w:space="0" w:color="auto"/>
        <w:left w:val="none" w:sz="0" w:space="0" w:color="auto"/>
        <w:bottom w:val="none" w:sz="0" w:space="0" w:color="auto"/>
        <w:right w:val="none" w:sz="0" w:space="0" w:color="auto"/>
      </w:divBdr>
    </w:div>
    <w:div w:id="204027263">
      <w:bodyDiv w:val="1"/>
      <w:marLeft w:val="0"/>
      <w:marRight w:val="0"/>
      <w:marTop w:val="0"/>
      <w:marBottom w:val="0"/>
      <w:divBdr>
        <w:top w:val="none" w:sz="0" w:space="0" w:color="auto"/>
        <w:left w:val="none" w:sz="0" w:space="0" w:color="auto"/>
        <w:bottom w:val="none" w:sz="0" w:space="0" w:color="auto"/>
        <w:right w:val="none" w:sz="0" w:space="0" w:color="auto"/>
      </w:divBdr>
    </w:div>
    <w:div w:id="452870228">
      <w:bodyDiv w:val="1"/>
      <w:marLeft w:val="0"/>
      <w:marRight w:val="0"/>
      <w:marTop w:val="0"/>
      <w:marBottom w:val="0"/>
      <w:divBdr>
        <w:top w:val="none" w:sz="0" w:space="0" w:color="auto"/>
        <w:left w:val="none" w:sz="0" w:space="0" w:color="auto"/>
        <w:bottom w:val="none" w:sz="0" w:space="0" w:color="auto"/>
        <w:right w:val="none" w:sz="0" w:space="0" w:color="auto"/>
      </w:divBdr>
    </w:div>
    <w:div w:id="639575801">
      <w:bodyDiv w:val="1"/>
      <w:marLeft w:val="0"/>
      <w:marRight w:val="0"/>
      <w:marTop w:val="0"/>
      <w:marBottom w:val="0"/>
      <w:divBdr>
        <w:top w:val="none" w:sz="0" w:space="0" w:color="auto"/>
        <w:left w:val="none" w:sz="0" w:space="0" w:color="auto"/>
        <w:bottom w:val="none" w:sz="0" w:space="0" w:color="auto"/>
        <w:right w:val="none" w:sz="0" w:space="0" w:color="auto"/>
      </w:divBdr>
    </w:div>
    <w:div w:id="776363482">
      <w:bodyDiv w:val="1"/>
      <w:marLeft w:val="0"/>
      <w:marRight w:val="0"/>
      <w:marTop w:val="0"/>
      <w:marBottom w:val="0"/>
      <w:divBdr>
        <w:top w:val="none" w:sz="0" w:space="0" w:color="auto"/>
        <w:left w:val="none" w:sz="0" w:space="0" w:color="auto"/>
        <w:bottom w:val="none" w:sz="0" w:space="0" w:color="auto"/>
        <w:right w:val="none" w:sz="0" w:space="0" w:color="auto"/>
      </w:divBdr>
    </w:div>
    <w:div w:id="891043495">
      <w:bodyDiv w:val="1"/>
      <w:marLeft w:val="0"/>
      <w:marRight w:val="0"/>
      <w:marTop w:val="0"/>
      <w:marBottom w:val="0"/>
      <w:divBdr>
        <w:top w:val="none" w:sz="0" w:space="0" w:color="auto"/>
        <w:left w:val="none" w:sz="0" w:space="0" w:color="auto"/>
        <w:bottom w:val="none" w:sz="0" w:space="0" w:color="auto"/>
        <w:right w:val="none" w:sz="0" w:space="0" w:color="auto"/>
      </w:divBdr>
    </w:div>
    <w:div w:id="1173301179">
      <w:bodyDiv w:val="1"/>
      <w:marLeft w:val="0"/>
      <w:marRight w:val="0"/>
      <w:marTop w:val="0"/>
      <w:marBottom w:val="0"/>
      <w:divBdr>
        <w:top w:val="none" w:sz="0" w:space="0" w:color="auto"/>
        <w:left w:val="none" w:sz="0" w:space="0" w:color="auto"/>
        <w:bottom w:val="none" w:sz="0" w:space="0" w:color="auto"/>
        <w:right w:val="none" w:sz="0" w:space="0" w:color="auto"/>
      </w:divBdr>
    </w:div>
    <w:div w:id="1179999714">
      <w:bodyDiv w:val="1"/>
      <w:marLeft w:val="0"/>
      <w:marRight w:val="0"/>
      <w:marTop w:val="0"/>
      <w:marBottom w:val="0"/>
      <w:divBdr>
        <w:top w:val="none" w:sz="0" w:space="0" w:color="auto"/>
        <w:left w:val="none" w:sz="0" w:space="0" w:color="auto"/>
        <w:bottom w:val="none" w:sz="0" w:space="0" w:color="auto"/>
        <w:right w:val="none" w:sz="0" w:space="0" w:color="auto"/>
      </w:divBdr>
    </w:div>
    <w:div w:id="1271934746">
      <w:bodyDiv w:val="1"/>
      <w:marLeft w:val="0"/>
      <w:marRight w:val="0"/>
      <w:marTop w:val="0"/>
      <w:marBottom w:val="0"/>
      <w:divBdr>
        <w:top w:val="none" w:sz="0" w:space="0" w:color="auto"/>
        <w:left w:val="none" w:sz="0" w:space="0" w:color="auto"/>
        <w:bottom w:val="none" w:sz="0" w:space="0" w:color="auto"/>
        <w:right w:val="none" w:sz="0" w:space="0" w:color="auto"/>
      </w:divBdr>
    </w:div>
    <w:div w:id="1371880791">
      <w:bodyDiv w:val="1"/>
      <w:marLeft w:val="0"/>
      <w:marRight w:val="0"/>
      <w:marTop w:val="0"/>
      <w:marBottom w:val="0"/>
      <w:divBdr>
        <w:top w:val="none" w:sz="0" w:space="0" w:color="auto"/>
        <w:left w:val="none" w:sz="0" w:space="0" w:color="auto"/>
        <w:bottom w:val="none" w:sz="0" w:space="0" w:color="auto"/>
        <w:right w:val="none" w:sz="0" w:space="0" w:color="auto"/>
      </w:divBdr>
    </w:div>
    <w:div w:id="1514416006">
      <w:bodyDiv w:val="1"/>
      <w:marLeft w:val="0"/>
      <w:marRight w:val="0"/>
      <w:marTop w:val="0"/>
      <w:marBottom w:val="0"/>
      <w:divBdr>
        <w:top w:val="none" w:sz="0" w:space="0" w:color="auto"/>
        <w:left w:val="none" w:sz="0" w:space="0" w:color="auto"/>
        <w:bottom w:val="none" w:sz="0" w:space="0" w:color="auto"/>
        <w:right w:val="none" w:sz="0" w:space="0" w:color="auto"/>
      </w:divBdr>
    </w:div>
    <w:div w:id="1541475312">
      <w:bodyDiv w:val="1"/>
      <w:marLeft w:val="0"/>
      <w:marRight w:val="0"/>
      <w:marTop w:val="0"/>
      <w:marBottom w:val="0"/>
      <w:divBdr>
        <w:top w:val="none" w:sz="0" w:space="0" w:color="auto"/>
        <w:left w:val="none" w:sz="0" w:space="0" w:color="auto"/>
        <w:bottom w:val="none" w:sz="0" w:space="0" w:color="auto"/>
        <w:right w:val="none" w:sz="0" w:space="0" w:color="auto"/>
      </w:divBdr>
    </w:div>
    <w:div w:id="1680767353">
      <w:bodyDiv w:val="1"/>
      <w:marLeft w:val="0"/>
      <w:marRight w:val="0"/>
      <w:marTop w:val="0"/>
      <w:marBottom w:val="0"/>
      <w:divBdr>
        <w:top w:val="none" w:sz="0" w:space="0" w:color="auto"/>
        <w:left w:val="none" w:sz="0" w:space="0" w:color="auto"/>
        <w:bottom w:val="none" w:sz="0" w:space="0" w:color="auto"/>
        <w:right w:val="none" w:sz="0" w:space="0" w:color="auto"/>
      </w:divBdr>
    </w:div>
    <w:div w:id="1767270344">
      <w:bodyDiv w:val="1"/>
      <w:marLeft w:val="0"/>
      <w:marRight w:val="0"/>
      <w:marTop w:val="0"/>
      <w:marBottom w:val="0"/>
      <w:divBdr>
        <w:top w:val="none" w:sz="0" w:space="0" w:color="auto"/>
        <w:left w:val="none" w:sz="0" w:space="0" w:color="auto"/>
        <w:bottom w:val="none" w:sz="0" w:space="0" w:color="auto"/>
        <w:right w:val="none" w:sz="0" w:space="0" w:color="auto"/>
      </w:divBdr>
    </w:div>
    <w:div w:id="1778524593">
      <w:bodyDiv w:val="1"/>
      <w:marLeft w:val="0"/>
      <w:marRight w:val="0"/>
      <w:marTop w:val="0"/>
      <w:marBottom w:val="0"/>
      <w:divBdr>
        <w:top w:val="none" w:sz="0" w:space="0" w:color="auto"/>
        <w:left w:val="none" w:sz="0" w:space="0" w:color="auto"/>
        <w:bottom w:val="none" w:sz="0" w:space="0" w:color="auto"/>
        <w:right w:val="none" w:sz="0" w:space="0" w:color="auto"/>
      </w:divBdr>
    </w:div>
    <w:div w:id="1806465018">
      <w:bodyDiv w:val="1"/>
      <w:marLeft w:val="0"/>
      <w:marRight w:val="0"/>
      <w:marTop w:val="0"/>
      <w:marBottom w:val="0"/>
      <w:divBdr>
        <w:top w:val="none" w:sz="0" w:space="0" w:color="auto"/>
        <w:left w:val="none" w:sz="0" w:space="0" w:color="auto"/>
        <w:bottom w:val="none" w:sz="0" w:space="0" w:color="auto"/>
        <w:right w:val="none" w:sz="0" w:space="0" w:color="auto"/>
      </w:divBdr>
    </w:div>
    <w:div w:id="2009211826">
      <w:bodyDiv w:val="1"/>
      <w:marLeft w:val="0"/>
      <w:marRight w:val="0"/>
      <w:marTop w:val="0"/>
      <w:marBottom w:val="0"/>
      <w:divBdr>
        <w:top w:val="none" w:sz="0" w:space="0" w:color="auto"/>
        <w:left w:val="none" w:sz="0" w:space="0" w:color="auto"/>
        <w:bottom w:val="none" w:sz="0" w:space="0" w:color="auto"/>
        <w:right w:val="none" w:sz="0" w:space="0" w:color="auto"/>
      </w:divBdr>
    </w:div>
    <w:div w:id="2031880390">
      <w:bodyDiv w:val="1"/>
      <w:marLeft w:val="0"/>
      <w:marRight w:val="0"/>
      <w:marTop w:val="0"/>
      <w:marBottom w:val="0"/>
      <w:divBdr>
        <w:top w:val="none" w:sz="0" w:space="0" w:color="auto"/>
        <w:left w:val="none" w:sz="0" w:space="0" w:color="auto"/>
        <w:bottom w:val="none" w:sz="0" w:space="0" w:color="auto"/>
        <w:right w:val="none" w:sz="0" w:space="0" w:color="auto"/>
      </w:divBdr>
    </w:div>
    <w:div w:id="2037459745">
      <w:bodyDiv w:val="1"/>
      <w:marLeft w:val="0"/>
      <w:marRight w:val="0"/>
      <w:marTop w:val="0"/>
      <w:marBottom w:val="0"/>
      <w:divBdr>
        <w:top w:val="none" w:sz="0" w:space="0" w:color="auto"/>
        <w:left w:val="none" w:sz="0" w:space="0" w:color="auto"/>
        <w:bottom w:val="none" w:sz="0" w:space="0" w:color="auto"/>
        <w:right w:val="none" w:sz="0" w:space="0" w:color="auto"/>
      </w:divBdr>
    </w:div>
    <w:div w:id="2086224452">
      <w:bodyDiv w:val="1"/>
      <w:marLeft w:val="0"/>
      <w:marRight w:val="0"/>
      <w:marTop w:val="0"/>
      <w:marBottom w:val="0"/>
      <w:divBdr>
        <w:top w:val="none" w:sz="0" w:space="0" w:color="auto"/>
        <w:left w:val="none" w:sz="0" w:space="0" w:color="auto"/>
        <w:bottom w:val="none" w:sz="0" w:space="0" w:color="auto"/>
        <w:right w:val="none" w:sz="0" w:space="0" w:color="auto"/>
      </w:divBdr>
    </w:div>
    <w:div w:id="2119644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ltaduemila@pec.it" TargetMode="External"/><Relationship Id="rId18" Type="http://schemas.openxmlformats.org/officeDocument/2006/relationships/hyperlink" Target="mailto:info@deltaduemila.net"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file:///C:\Users\Utente\AppData\Roaming\Microsoft\ANIMAZIONE\LOGHI\gruppo%20loghi%20GALPA%20novembre%2024\fascia%20loghi.jpg" TargetMode="External"/><Relationship Id="rId17" Type="http://schemas.openxmlformats.org/officeDocument/2006/relationships/hyperlink" Target="mailto:info@deltaduemila.net.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deltaduemila@pec.i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info@deltaduemila.ne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eltaduemila@pec.it"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ersonalizzato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D71F381CC725142830A34805B2F8A4C" ma:contentTypeVersion="14" ma:contentTypeDescription="Creare un nuovo documento." ma:contentTypeScope="" ma:versionID="8871b6f496e98c00068b78095d301ba8">
  <xsd:schema xmlns:xsd="http://www.w3.org/2001/XMLSchema" xmlns:xs="http://www.w3.org/2001/XMLSchema" xmlns:p="http://schemas.microsoft.com/office/2006/metadata/properties" xmlns:ns2="80017520-f254-4233-8482-b04dc15a716b" xmlns:ns3="bdb8a1a5-ef89-44d8-a145-b979a0efc984" targetNamespace="http://schemas.microsoft.com/office/2006/metadata/properties" ma:root="true" ma:fieldsID="d675372fc71056c24ef43ffc184f30f8" ns2:_="" ns3:_="">
    <xsd:import namespace="80017520-f254-4233-8482-b04dc15a716b"/>
    <xsd:import namespace="bdb8a1a5-ef89-44d8-a145-b979a0efc9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17520-f254-4233-8482-b04dc15a7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b8a1a5-ef89-44d8-a145-b979a0efc984"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017520-f254-4233-8482-b04dc15a716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21541-E469-477A-9567-85377441C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17520-f254-4233-8482-b04dc15a716b"/>
    <ds:schemaRef ds:uri="bdb8a1a5-ef89-44d8-a145-b979a0efc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531B2F-1807-4D02-9153-52D6463AF4DF}">
  <ds:schemaRefs>
    <ds:schemaRef ds:uri="http://schemas.microsoft.com/sharepoint/v3/contenttype/forms"/>
  </ds:schemaRefs>
</ds:datastoreItem>
</file>

<file path=customXml/itemProps3.xml><?xml version="1.0" encoding="utf-8"?>
<ds:datastoreItem xmlns:ds="http://schemas.openxmlformats.org/officeDocument/2006/customXml" ds:itemID="{C5E7AD1A-C457-45AD-9226-276630CCC2C6}">
  <ds:schemaRefs>
    <ds:schemaRef ds:uri="http://schemas.microsoft.com/office/2006/metadata/properties"/>
    <ds:schemaRef ds:uri="http://schemas.microsoft.com/office/infopath/2007/PartnerControls"/>
    <ds:schemaRef ds:uri="80017520-f254-4233-8482-b04dc15a716b"/>
  </ds:schemaRefs>
</ds:datastoreItem>
</file>

<file path=customXml/itemProps4.xml><?xml version="1.0" encoding="utf-8"?>
<ds:datastoreItem xmlns:ds="http://schemas.openxmlformats.org/officeDocument/2006/customXml" ds:itemID="{53E5039D-4797-4237-9131-4FE5DBBA6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3085</Words>
  <Characters>17586</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 Piergiorgio</dc:creator>
  <cp:keywords/>
  <dc:description/>
  <cp:lastModifiedBy>DELTA2000 </cp:lastModifiedBy>
  <cp:revision>5</cp:revision>
  <cp:lastPrinted>2021-12-15T08:33:00Z</cp:lastPrinted>
  <dcterms:created xsi:type="dcterms:W3CDTF">2025-12-04T16:20:00Z</dcterms:created>
  <dcterms:modified xsi:type="dcterms:W3CDTF">2025-12-04T16:30:00Z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0x0101007D71F381CC725142830A34805B2F8A4C</vt:lpwstr>
  </property>
  <property fmtid="{D5CDD505-2E9C-101B-9397-08002B2CF9AE}" pid="3" name="Order">
    <vt:r8>100</vt:r8>
  </property>
</Properties>
</file>