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F681" w14:textId="78BAEEFA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F64A1F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E</w:t>
      </w:r>
      <w:r w:rsidR="00486926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 </w:t>
      </w:r>
      <w:ins w:id="0" w:author="DELTA2000 " w:date="2025-12-04T17:30:00Z" w16du:dateUtc="2025-12-04T16:30:00Z">
        <w:r w:rsidR="002306D3">
          <w:rPr>
            <w:rFonts w:ascii="Times New Roman" w:eastAsia="SimSun" w:hAnsi="Times New Roman" w:cs="Mangal"/>
            <w:b/>
            <w:kern w:val="2"/>
            <w:sz w:val="28"/>
            <w:szCs w:val="28"/>
            <w:lang w:eastAsia="zh-CN" w:bidi="hi-IN"/>
          </w:rPr>
          <w:t>Errata c</w:t>
        </w:r>
      </w:ins>
      <w:ins w:id="1" w:author="DELTA2000 " w:date="2025-12-04T17:31:00Z" w16du:dateUtc="2025-12-04T16:31:00Z">
        <w:r w:rsidR="002306D3">
          <w:rPr>
            <w:rFonts w:ascii="Times New Roman" w:eastAsia="SimSun" w:hAnsi="Times New Roman" w:cs="Mangal"/>
            <w:b/>
            <w:kern w:val="2"/>
            <w:sz w:val="28"/>
            <w:szCs w:val="28"/>
            <w:lang w:eastAsia="zh-CN" w:bidi="hi-IN"/>
          </w:rPr>
          <w:t>orrige - A</w:t>
        </w:r>
      </w:ins>
      <w:ins w:id="2" w:author="DELTA2000 " w:date="2025-12-04T17:22:00Z" w16du:dateUtc="2025-12-04T16:22:00Z">
        <w:r w:rsidR="00486926">
          <w:rPr>
            <w:rFonts w:ascii="Times New Roman" w:eastAsia="SimSun" w:hAnsi="Times New Roman" w:cs="Mangal"/>
            <w:b/>
            <w:kern w:val="2"/>
            <w:sz w:val="28"/>
            <w:szCs w:val="28"/>
            <w:lang w:eastAsia="zh-CN" w:bidi="hi-IN"/>
          </w:rPr>
          <w:t>ggiornato in data 04.12.2025</w:t>
        </w:r>
      </w:ins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60E0D921" w14:textId="6D198890" w:rsidR="00DB0C3B" w:rsidRPr="00DB0C3B" w:rsidDel="00486926" w:rsidRDefault="00DB0C3B" w:rsidP="00DB0C3B">
      <w:pPr>
        <w:suppressAutoHyphens/>
        <w:spacing w:after="0" w:line="100" w:lineRule="atLeast"/>
        <w:jc w:val="center"/>
        <w:textAlignment w:val="baseline"/>
        <w:rPr>
          <w:del w:id="3" w:author="DELTA2000 " w:date="2025-12-04T17:22:00Z" w16du:dateUtc="2025-12-04T16:22:00Z"/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del w:id="4" w:author="DELTA2000 " w:date="2025-12-04T17:22:00Z" w16du:dateUtc="2025-12-04T16:22:00Z">
        <w:r w:rsidRPr="00DB0C3B" w:rsidDel="00486926">
          <w:rPr>
            <w:rFonts w:ascii="Times New Roman" w:eastAsia="ArialMT" w:hAnsi="Times New Roman" w:cs="Times New Roman"/>
            <w:b/>
            <w:bCs/>
            <w:color w:val="00000A"/>
            <w:kern w:val="2"/>
            <w:sz w:val="24"/>
            <w:szCs w:val="24"/>
            <w:lang w:eastAsia="zh-CN" w:bidi="hi-IN"/>
          </w:rPr>
          <w:delText>PN FEAMPA 2021/2027</w:delText>
        </w:r>
      </w:del>
    </w:p>
    <w:p w14:paraId="2CF6C372" w14:textId="0EA6F91F" w:rsidR="00DB0C3B" w:rsidRPr="00DB0C3B" w:rsidDel="00486926" w:rsidRDefault="00DB0C3B" w:rsidP="00DB0C3B">
      <w:pPr>
        <w:suppressAutoHyphens/>
        <w:spacing w:after="0" w:line="100" w:lineRule="atLeast"/>
        <w:jc w:val="center"/>
        <w:textAlignment w:val="baseline"/>
        <w:rPr>
          <w:del w:id="5" w:author="DELTA2000 " w:date="2025-12-04T17:22:00Z" w16du:dateUtc="2025-12-04T16:22:00Z"/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del w:id="6" w:author="DELTA2000 " w:date="2025-12-04T17:22:00Z" w16du:dateUtc="2025-12-04T16:22:00Z">
        <w:r w:rsidRPr="00DB0C3B" w:rsidDel="00486926">
          <w:rPr>
            <w:rFonts w:ascii="Times New Roman" w:eastAsia="ArialMT" w:hAnsi="Times New Roman" w:cs="Times New Roman"/>
            <w:b/>
            <w:bCs/>
            <w:color w:val="00000A"/>
            <w:kern w:val="2"/>
            <w:sz w:val="24"/>
            <w:szCs w:val="24"/>
            <w:lang w:eastAsia="zh-CN" w:bidi="hi-IN"/>
          </w:rPr>
          <w:delText>– Strategia di Sviluppo Locale GALPA Costa Emilia-Romagna</w:delText>
        </w:r>
      </w:del>
    </w:p>
    <w:p w14:paraId="11B4BAF1" w14:textId="537E3560" w:rsidR="00DB0C3B" w:rsidRPr="00DB0C3B" w:rsidDel="00486926" w:rsidRDefault="00DB0C3B" w:rsidP="00DB0C3B">
      <w:pPr>
        <w:suppressAutoHyphens/>
        <w:spacing w:after="0" w:line="100" w:lineRule="atLeast"/>
        <w:jc w:val="center"/>
        <w:textAlignment w:val="baseline"/>
        <w:rPr>
          <w:del w:id="7" w:author="DELTA2000 " w:date="2025-12-04T17:22:00Z" w16du:dateUtc="2025-12-04T16:22:00Z"/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del w:id="8" w:author="DELTA2000 " w:date="2025-12-04T17:22:00Z" w16du:dateUtc="2025-12-04T16:22:00Z">
        <w:r w:rsidRPr="00DB0C3B" w:rsidDel="00486926">
          <w:rPr>
            <w:rFonts w:ascii="Times New Roman" w:eastAsia="ArialMT" w:hAnsi="Times New Roman" w:cs="Times New Roman"/>
            <w:b/>
            <w:bCs/>
            <w:color w:val="00000A"/>
            <w:kern w:val="2"/>
            <w:sz w:val="24"/>
            <w:szCs w:val="24"/>
            <w:lang w:eastAsia="zh-CN" w:bidi="hi-IN"/>
          </w:rPr>
          <w:delText>AZIONE 2.A.2. “Piccola pesca artigianale -  Azioni pilota per implementare il piano di gestione della piccola pesca artigianale”</w:delText>
        </w:r>
      </w:del>
    </w:p>
    <w:p w14:paraId="5D7470D0" w14:textId="492179A1" w:rsidR="00DB0C3B" w:rsidRPr="00DB0C3B" w:rsidDel="00486926" w:rsidRDefault="00DB0C3B" w:rsidP="00DB0C3B">
      <w:pPr>
        <w:suppressAutoHyphens/>
        <w:spacing w:after="0" w:line="100" w:lineRule="atLeast"/>
        <w:jc w:val="center"/>
        <w:textAlignment w:val="baseline"/>
        <w:rPr>
          <w:del w:id="9" w:author="DELTA2000 " w:date="2025-12-04T17:22:00Z" w16du:dateUtc="2025-12-04T16:22:00Z"/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del w:id="10" w:author="DELTA2000 " w:date="2025-12-04T17:22:00Z" w16du:dateUtc="2025-12-04T16:22:00Z">
        <w:r w:rsidRPr="00DB0C3B" w:rsidDel="00486926">
          <w:rPr>
            <w:rFonts w:ascii="Times New Roman" w:eastAsia="ArialMT" w:hAnsi="Times New Roman" w:cs="Times New Roman"/>
            <w:b/>
            <w:bCs/>
            <w:color w:val="00000A"/>
            <w:kern w:val="2"/>
            <w:sz w:val="24"/>
            <w:szCs w:val="24"/>
            <w:lang w:eastAsia="zh-CN" w:bidi="hi-IN"/>
          </w:rPr>
          <w:delText xml:space="preserve">Codice Intervento 331214 - Operazione 21, 22, 56 </w:delText>
        </w:r>
      </w:del>
    </w:p>
    <w:p w14:paraId="5718BD6B" w14:textId="5E43EF8C" w:rsidR="00DB0C3B" w:rsidRPr="00DB0C3B" w:rsidDel="00486926" w:rsidRDefault="00DB0C3B" w:rsidP="00DB0C3B">
      <w:pPr>
        <w:suppressAutoHyphens/>
        <w:spacing w:after="0" w:line="100" w:lineRule="atLeast"/>
        <w:jc w:val="center"/>
        <w:textAlignment w:val="baseline"/>
        <w:rPr>
          <w:del w:id="11" w:author="DELTA2000 " w:date="2025-12-04T17:22:00Z" w16du:dateUtc="2025-12-04T16:22:00Z"/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del w:id="12" w:author="DELTA2000 " w:date="2025-12-04T17:22:00Z" w16du:dateUtc="2025-12-04T16:22:00Z">
        <w:r w:rsidRPr="00DB0C3B" w:rsidDel="00486926">
          <w:rPr>
            <w:rFonts w:ascii="Times New Roman" w:eastAsia="ArialMT" w:hAnsi="Times New Roman" w:cs="Times New Roman"/>
            <w:b/>
            <w:bCs/>
            <w:color w:val="00000A"/>
            <w:kern w:val="2"/>
            <w:sz w:val="24"/>
            <w:szCs w:val="24"/>
            <w:lang w:eastAsia="zh-CN" w:bidi="hi-IN"/>
          </w:rPr>
          <w:delText>AVVISO PUBBLICO</w:delText>
        </w:r>
      </w:del>
    </w:p>
    <w:p w14:paraId="558B5707" w14:textId="798ABA7D" w:rsidR="00BB1D37" w:rsidRPr="0003423F" w:rsidDel="00486926" w:rsidRDefault="00DB0C3B" w:rsidP="00DB0C3B">
      <w:pPr>
        <w:suppressAutoHyphens/>
        <w:spacing w:after="0" w:line="100" w:lineRule="atLeast"/>
        <w:jc w:val="center"/>
        <w:textAlignment w:val="baseline"/>
        <w:rPr>
          <w:del w:id="13" w:author="DELTA2000 " w:date="2025-12-04T17:22:00Z" w16du:dateUtc="2025-12-04T16:22:00Z"/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del w:id="14" w:author="DELTA2000 " w:date="2025-12-04T17:22:00Z" w16du:dateUtc="2025-12-04T16:22:00Z">
        <w:r w:rsidRPr="00DB0C3B" w:rsidDel="00486926">
          <w:rPr>
            <w:rFonts w:ascii="Times New Roman" w:eastAsia="ArialMT" w:hAnsi="Times New Roman" w:cs="Times New Roman"/>
            <w:b/>
            <w:bCs/>
            <w:color w:val="00000A"/>
            <w:kern w:val="2"/>
            <w:sz w:val="24"/>
            <w:szCs w:val="24"/>
            <w:lang w:eastAsia="zh-CN" w:bidi="hi-IN"/>
          </w:rPr>
          <w:delText>Annualità 2025</w:delText>
        </w:r>
      </w:del>
    </w:p>
    <w:p w14:paraId="64DCB1BD" w14:textId="77777777" w:rsidR="00486926" w:rsidRPr="00BE69C2" w:rsidRDefault="00486926" w:rsidP="00486926">
      <w:pPr>
        <w:suppressAutoHyphens/>
        <w:spacing w:after="0" w:line="240" w:lineRule="auto"/>
        <w:jc w:val="center"/>
        <w:rPr>
          <w:ins w:id="15" w:author="DELTA2000 " w:date="2025-12-04T17:22:00Z" w16du:dateUtc="2025-12-04T16:22:00Z"/>
          <w:rFonts w:ascii="Times New Roman" w:eastAsia="ArialMT" w:hAnsi="Times New Roman" w:cs="Times New Roman"/>
          <w:b/>
          <w:bCs/>
          <w:color w:val="EE0000"/>
          <w:kern w:val="2"/>
          <w:sz w:val="26"/>
          <w:szCs w:val="26"/>
          <w:lang w:eastAsia="zh-CN" w:bidi="hi-IN"/>
        </w:rPr>
      </w:pPr>
      <w:bookmarkStart w:id="16" w:name="_Hlk175580241"/>
      <w:ins w:id="17" w:author="DELTA2000 " w:date="2025-12-04T17:22:00Z" w16du:dateUtc="2025-12-04T16:22:00Z">
        <w:r w:rsidRPr="00BE69C2">
          <w:rPr>
            <w:rFonts w:ascii="Times New Roman" w:eastAsia="ArialMT" w:hAnsi="Times New Roman" w:cs="Times New Roman"/>
            <w:b/>
            <w:bCs/>
            <w:color w:val="EE0000"/>
            <w:kern w:val="2"/>
            <w:sz w:val="26"/>
            <w:szCs w:val="26"/>
            <w:lang w:eastAsia="zh-CN" w:bidi="hi-IN"/>
          </w:rPr>
          <w:t>PN FEAMPA 2021/2027</w:t>
        </w:r>
      </w:ins>
    </w:p>
    <w:p w14:paraId="019B9587" w14:textId="77777777" w:rsidR="00486926" w:rsidRPr="00BE69C2" w:rsidRDefault="00486926" w:rsidP="00486926">
      <w:pPr>
        <w:suppressAutoHyphens/>
        <w:spacing w:after="0" w:line="240" w:lineRule="auto"/>
        <w:jc w:val="center"/>
        <w:rPr>
          <w:ins w:id="18" w:author="DELTA2000 " w:date="2025-12-04T17:22:00Z" w16du:dateUtc="2025-12-04T16:22:00Z"/>
          <w:rFonts w:ascii="Times New Roman" w:eastAsia="ArialMT" w:hAnsi="Times New Roman" w:cs="Times New Roman"/>
          <w:b/>
          <w:bCs/>
          <w:color w:val="EE0000"/>
          <w:kern w:val="2"/>
          <w:sz w:val="26"/>
          <w:szCs w:val="26"/>
          <w:lang w:eastAsia="zh-CN" w:bidi="hi-IN"/>
        </w:rPr>
      </w:pPr>
      <w:ins w:id="19" w:author="DELTA2000 " w:date="2025-12-04T17:22:00Z" w16du:dateUtc="2025-12-04T16:22:00Z">
        <w:r w:rsidRPr="00BE69C2">
          <w:rPr>
            <w:rFonts w:ascii="Times New Roman" w:eastAsia="ArialMT" w:hAnsi="Times New Roman" w:cs="Times New Roman"/>
            <w:b/>
            <w:bCs/>
            <w:color w:val="EE0000"/>
            <w:kern w:val="2"/>
            <w:sz w:val="26"/>
            <w:szCs w:val="26"/>
            <w:lang w:eastAsia="zh-CN" w:bidi="hi-IN"/>
          </w:rPr>
          <w:t xml:space="preserve">Strategia di Sviluppo Locale GALPA Costa Emilia-Romagna </w:t>
        </w:r>
      </w:ins>
    </w:p>
    <w:p w14:paraId="48C404CE" w14:textId="77777777" w:rsidR="00486926" w:rsidRPr="00BE69C2" w:rsidRDefault="00486926" w:rsidP="00486926">
      <w:pPr>
        <w:suppressAutoHyphens/>
        <w:spacing w:after="0" w:line="240" w:lineRule="auto"/>
        <w:jc w:val="center"/>
        <w:rPr>
          <w:ins w:id="20" w:author="DELTA2000 " w:date="2025-12-04T17:22:00Z" w16du:dateUtc="2025-12-04T16:22:00Z"/>
          <w:rFonts w:ascii="Times New Roman" w:eastAsia="ArialMT" w:hAnsi="Times New Roman" w:cs="Times New Roman"/>
          <w:b/>
          <w:bCs/>
          <w:color w:val="EE0000"/>
          <w:kern w:val="2"/>
          <w:sz w:val="26"/>
          <w:szCs w:val="26"/>
          <w:lang w:eastAsia="zh-CN" w:bidi="hi-IN"/>
        </w:rPr>
      </w:pPr>
      <w:ins w:id="21" w:author="DELTA2000 " w:date="2025-12-04T17:22:00Z" w16du:dateUtc="2025-12-04T16:22:00Z">
        <w:r w:rsidRPr="00BE69C2">
          <w:rPr>
            <w:rFonts w:ascii="Times New Roman" w:eastAsia="ArialMT" w:hAnsi="Times New Roman" w:cs="Times New Roman"/>
            <w:b/>
            <w:bCs/>
            <w:color w:val="EE0000"/>
            <w:kern w:val="2"/>
            <w:sz w:val="26"/>
            <w:szCs w:val="26"/>
            <w:lang w:eastAsia="zh-CN" w:bidi="hi-IN"/>
          </w:rPr>
          <w:t xml:space="preserve">AZIONE 2.A.1. Pescatori – Investimenti verso mezzi di produzione più sostenibili </w:t>
        </w:r>
      </w:ins>
    </w:p>
    <w:p w14:paraId="22F9257C" w14:textId="77777777" w:rsidR="00486926" w:rsidRPr="00BE69C2" w:rsidRDefault="00486926" w:rsidP="00486926">
      <w:pPr>
        <w:suppressAutoHyphens/>
        <w:spacing w:after="0" w:line="240" w:lineRule="auto"/>
        <w:jc w:val="center"/>
        <w:rPr>
          <w:ins w:id="22" w:author="DELTA2000 " w:date="2025-12-04T17:22:00Z" w16du:dateUtc="2025-12-04T16:22:00Z"/>
          <w:rFonts w:ascii="Times New Roman" w:eastAsia="ArialMT" w:hAnsi="Times New Roman" w:cs="Times New Roman"/>
          <w:b/>
          <w:bCs/>
          <w:color w:val="EE0000"/>
          <w:kern w:val="2"/>
          <w:sz w:val="26"/>
          <w:szCs w:val="26"/>
          <w:lang w:eastAsia="zh-CN" w:bidi="hi-IN"/>
        </w:rPr>
      </w:pPr>
      <w:ins w:id="23" w:author="DELTA2000 " w:date="2025-12-04T17:22:00Z" w16du:dateUtc="2025-12-04T16:22:00Z">
        <w:r w:rsidRPr="00BE69C2">
          <w:rPr>
            <w:rFonts w:ascii="Times New Roman" w:eastAsia="ArialMT" w:hAnsi="Times New Roman" w:cs="Times New Roman"/>
            <w:b/>
            <w:bCs/>
            <w:color w:val="EE0000"/>
            <w:kern w:val="2"/>
            <w:sz w:val="26"/>
            <w:szCs w:val="26"/>
            <w:lang w:eastAsia="zh-CN" w:bidi="hi-IN"/>
          </w:rPr>
          <w:t xml:space="preserve">Codice Intervento 331214 </w:t>
        </w:r>
        <w:proofErr w:type="gramStart"/>
        <w:r w:rsidRPr="00BE69C2">
          <w:rPr>
            <w:rFonts w:ascii="Times New Roman" w:eastAsia="ArialMT" w:hAnsi="Times New Roman" w:cs="Times New Roman"/>
            <w:b/>
            <w:bCs/>
            <w:color w:val="EE0000"/>
            <w:kern w:val="2"/>
            <w:sz w:val="26"/>
            <w:szCs w:val="26"/>
            <w:lang w:eastAsia="zh-CN" w:bidi="hi-IN"/>
          </w:rPr>
          <w:t>-  Operazione</w:t>
        </w:r>
        <w:proofErr w:type="gramEnd"/>
        <w:r w:rsidRPr="00BE69C2">
          <w:rPr>
            <w:rFonts w:ascii="Times New Roman" w:eastAsia="ArialMT" w:hAnsi="Times New Roman" w:cs="Times New Roman"/>
            <w:b/>
            <w:bCs/>
            <w:color w:val="EE0000"/>
            <w:kern w:val="2"/>
            <w:sz w:val="26"/>
            <w:szCs w:val="26"/>
            <w:lang w:eastAsia="zh-CN" w:bidi="hi-IN"/>
          </w:rPr>
          <w:t xml:space="preserve"> 01 - DAI 112103</w:t>
        </w:r>
      </w:ins>
    </w:p>
    <w:p w14:paraId="4B1FD266" w14:textId="77777777" w:rsidR="00486926" w:rsidRPr="00BE69C2" w:rsidRDefault="00486926" w:rsidP="00486926">
      <w:pPr>
        <w:suppressAutoHyphens/>
        <w:spacing w:after="0" w:line="240" w:lineRule="auto"/>
        <w:jc w:val="center"/>
        <w:rPr>
          <w:ins w:id="24" w:author="DELTA2000 " w:date="2025-12-04T17:22:00Z" w16du:dateUtc="2025-12-04T16:22:00Z"/>
          <w:rFonts w:ascii="Times New Roman" w:eastAsia="ArialMT" w:hAnsi="Times New Roman" w:cs="Times New Roman"/>
          <w:b/>
          <w:bCs/>
          <w:color w:val="EE0000"/>
          <w:kern w:val="2"/>
          <w:sz w:val="26"/>
          <w:szCs w:val="26"/>
          <w:lang w:eastAsia="zh-CN" w:bidi="hi-IN"/>
        </w:rPr>
      </w:pPr>
      <w:ins w:id="25" w:author="DELTA2000 " w:date="2025-12-04T17:22:00Z" w16du:dateUtc="2025-12-04T16:22:00Z">
        <w:r w:rsidRPr="00BE69C2">
          <w:rPr>
            <w:rFonts w:ascii="Times New Roman" w:eastAsia="ArialMT" w:hAnsi="Times New Roman" w:cs="Times New Roman"/>
            <w:b/>
            <w:bCs/>
            <w:color w:val="EE0000"/>
            <w:kern w:val="2"/>
            <w:sz w:val="26"/>
            <w:szCs w:val="26"/>
            <w:lang w:eastAsia="zh-CN" w:bidi="hi-IN"/>
          </w:rPr>
          <w:t>AVVISO PUBBLICO</w:t>
        </w:r>
      </w:ins>
    </w:p>
    <w:p w14:paraId="1ED7706B" w14:textId="77777777" w:rsidR="00486926" w:rsidRPr="00BE69C2" w:rsidRDefault="00486926" w:rsidP="00486926">
      <w:pPr>
        <w:suppressAutoHyphens/>
        <w:spacing w:after="0" w:line="240" w:lineRule="auto"/>
        <w:jc w:val="center"/>
        <w:rPr>
          <w:ins w:id="26" w:author="DELTA2000 " w:date="2025-12-04T17:22:00Z" w16du:dateUtc="2025-12-04T16:22:00Z"/>
          <w:rFonts w:ascii="Times New Roman" w:eastAsia="ArialMT" w:hAnsi="Times New Roman" w:cs="Times New Roman"/>
          <w:b/>
          <w:bCs/>
          <w:color w:val="EE0000"/>
          <w:kern w:val="2"/>
          <w:sz w:val="26"/>
          <w:szCs w:val="26"/>
          <w:lang w:eastAsia="zh-CN" w:bidi="hi-IN"/>
        </w:rPr>
      </w:pPr>
      <w:ins w:id="27" w:author="DELTA2000 " w:date="2025-12-04T17:22:00Z" w16du:dateUtc="2025-12-04T16:22:00Z">
        <w:r w:rsidRPr="00BE69C2">
          <w:rPr>
            <w:rFonts w:ascii="Times New Roman" w:eastAsia="ArialMT" w:hAnsi="Times New Roman" w:cs="Times New Roman"/>
            <w:b/>
            <w:bCs/>
            <w:color w:val="EE0000"/>
            <w:kern w:val="2"/>
            <w:sz w:val="26"/>
            <w:szCs w:val="26"/>
            <w:lang w:eastAsia="zh-CN" w:bidi="hi-IN"/>
          </w:rPr>
          <w:t>Annualità 2025</w:t>
        </w:r>
        <w:bookmarkEnd w:id="16"/>
      </w:ins>
    </w:p>
    <w:p w14:paraId="3AFE64B0" w14:textId="77777777" w:rsidR="00392E8F" w:rsidRPr="0003423F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lang w:eastAsia="zh-CN" w:bidi="hi-IN"/>
        </w:rPr>
      </w:pPr>
    </w:p>
    <w:p w14:paraId="07CD0457" w14:textId="7E842161" w:rsidR="00392E8F" w:rsidRPr="0003423F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30"/>
          <w:szCs w:val="30"/>
          <w:lang w:eastAsia="zh-CN" w:bidi="hi-IN"/>
        </w:rPr>
      </w:pPr>
      <w:r w:rsidRPr="0003423F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30"/>
          <w:szCs w:val="30"/>
          <w:lang w:eastAsia="zh-CN" w:bidi="hi-IN"/>
        </w:rPr>
        <w:t xml:space="preserve">RELAZIONE TECNICA </w:t>
      </w:r>
    </w:p>
    <w:p w14:paraId="3E079CEE" w14:textId="77777777" w:rsidR="00392E8F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lang w:eastAsia="zh-CN" w:bidi="hi-IN"/>
        </w:rPr>
      </w:pPr>
    </w:p>
    <w:p w14:paraId="3EA72509" w14:textId="77777777" w:rsidR="008527BF" w:rsidRPr="008527BF" w:rsidRDefault="008527BF" w:rsidP="008527BF">
      <w:pPr>
        <w:widowControl w:val="0"/>
        <w:tabs>
          <w:tab w:val="left" w:pos="10348"/>
        </w:tabs>
        <w:suppressAutoHyphens/>
        <w:autoSpaceDN w:val="0"/>
        <w:spacing w:after="0"/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</w:pPr>
      <w:r w:rsidRPr="008527BF"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>DATI</w:t>
      </w:r>
      <w:r w:rsidRPr="008527BF">
        <w:rPr>
          <w:rFonts w:ascii="Times New Roman" w:eastAsia="ArialMT" w:hAnsi="Times New Roman" w:cs="Times New Roman"/>
          <w:b/>
          <w:bCs/>
          <w:kern w:val="3"/>
          <w:lang w:eastAsia="zh-CN" w:bidi="hi-IN"/>
        </w:rPr>
        <w:t xml:space="preserve"> </w:t>
      </w:r>
      <w:r w:rsidRPr="008527BF"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>DEL RICHIEDENTE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6585"/>
      </w:tblGrid>
      <w:tr w:rsidR="008527BF" w:rsidRPr="008527BF" w14:paraId="7AE038AE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6832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1FA1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1C38A1AC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5936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129C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5B2ABBDF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0366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3792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7866A136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4BAA" w14:textId="77777777" w:rsid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Localizzazione del progetto</w:t>
            </w:r>
          </w:p>
          <w:p w14:paraId="11764011" w14:textId="168EABB3" w:rsidR="00CE2476" w:rsidRPr="008527BF" w:rsidRDefault="00CE2476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CE2476">
              <w:rPr>
                <w:rFonts w:ascii="Times New Roman" w:eastAsia="SimSun" w:hAnsi="Times New Roman" w:cs="Mangal"/>
                <w:i/>
                <w:kern w:val="3"/>
                <w:sz w:val="24"/>
                <w:szCs w:val="24"/>
                <w:u w:val="single"/>
                <w:lang w:eastAsia="zh-CN" w:bidi="hi-IN"/>
              </w:rPr>
              <w:t>Indirizzo o area geografica di riferimento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8ECB" w14:textId="0ECAC0A6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B6EEAE0" w14:textId="77777777" w:rsidR="00392E8F" w:rsidRDefault="00392E8F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53AD63E8" w14:textId="77777777" w:rsidR="00D34C34" w:rsidRDefault="00D34C34" w:rsidP="00D34C34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3DDEA41B" w14:textId="77777777" w:rsidR="00D34C34" w:rsidRPr="00CE2476" w:rsidRDefault="00D34C34" w:rsidP="00D34C34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  <w:r w:rsidRPr="00CE2476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  <w:t xml:space="preserve">TITOLO DEL PROGETTO: </w:t>
      </w:r>
    </w:p>
    <w:tbl>
      <w:tblPr>
        <w:tblStyle w:val="Grigliatabella"/>
        <w:tblW w:w="9639" w:type="dxa"/>
        <w:tblInd w:w="-5" w:type="dxa"/>
        <w:tblBorders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9639"/>
      </w:tblGrid>
      <w:tr w:rsidR="00D34C34" w:rsidRPr="00CE2476" w14:paraId="41D33F59" w14:textId="77777777" w:rsidTr="009B5259">
        <w:trPr>
          <w:trHeight w:val="724"/>
        </w:trPr>
        <w:tc>
          <w:tcPr>
            <w:tcW w:w="9639" w:type="dxa"/>
            <w:hideMark/>
          </w:tcPr>
          <w:p w14:paraId="214A7E12" w14:textId="77777777" w:rsidR="00D34C34" w:rsidRPr="00CE2476" w:rsidRDefault="00D34C34" w:rsidP="009B5259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eastAsia="SimSun" w:cs="Mangal"/>
                <w:b/>
                <w:bCs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instrText xml:space="preserve"> FORMTEXT </w:instrTex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separate"/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end"/>
            </w:r>
          </w:p>
        </w:tc>
      </w:tr>
    </w:tbl>
    <w:p w14:paraId="40BCD8A2" w14:textId="77777777" w:rsidR="00D34C34" w:rsidRDefault="00D34C34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0821020D" w14:textId="77777777" w:rsidR="00486926" w:rsidRDefault="00486926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6509E750" w14:textId="77777777" w:rsidR="00D34C34" w:rsidRDefault="00D34C34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64E3DA01" w14:textId="7E013E4D" w:rsidR="00392E8F" w:rsidRDefault="00D272DF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  <w:r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  <w:t>DESCRIZIONE</w:t>
      </w:r>
      <w:r w:rsidR="00392E8F" w:rsidRPr="00392E8F"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  <w:t xml:space="preserve"> PROGETTUALE</w:t>
      </w:r>
    </w:p>
    <w:p w14:paraId="1B4966A8" w14:textId="77777777" w:rsidR="00717C6D" w:rsidRDefault="00717C6D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1B9AD82B" w14:textId="7388C29C" w:rsidR="00C1741C" w:rsidRPr="00D272DF" w:rsidRDefault="00C1741C" w:rsidP="00B328ED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>DESCRIZIONE DELL’ATTIVITA’ DE</w:t>
      </w:r>
      <w:r w:rsidR="00DB0C3B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>L RICHIEDENTE IL PROGETTO</w:t>
      </w:r>
      <w:r w:rsidRPr="00D272DF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 E DELLA SUA ORGANIZZAZIONE IN RELAZIONE ALLA CAPACITA’ AMMINISTRATIVA E OPERATIVA PER REALIZZARE IL PROGETTO </w:t>
      </w:r>
      <w:r w:rsidRPr="00D272DF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(art. 73 par. 2 lett. d) del Reg. (UE) n. 2021/1060) 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2"/>
      </w:tblGrid>
      <w:tr w:rsidR="00C1741C" w:rsidRPr="00C1741C" w14:paraId="2F6DD87C" w14:textId="77777777" w:rsidTr="00C1741C">
        <w:trPr>
          <w:trHeight w:val="2634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3B5FA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7248EED1" w14:textId="77777777" w:rsid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01D3DA6A" w14:textId="77777777" w:rsidR="00D532A6" w:rsidRDefault="00D532A6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31C9AB67" w14:textId="77777777" w:rsidR="00D532A6" w:rsidRDefault="00D532A6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32B8EC77" w14:textId="77777777" w:rsidR="00D532A6" w:rsidRPr="00C1741C" w:rsidRDefault="00D532A6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72FEAE33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3FEFBB4F" w14:textId="77777777" w:rsidR="00717C6D" w:rsidRDefault="00717C6D" w:rsidP="00C174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</w:pPr>
    </w:p>
    <w:p w14:paraId="2416CD90" w14:textId="0DFA3D94" w:rsidR="00C1741C" w:rsidRPr="00D272DF" w:rsidRDefault="00C1741C" w:rsidP="00D272DF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ORGANIGRAMMA DEL PERSONALE DEDICATO AL PROGETTO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85"/>
        <w:gridCol w:w="2498"/>
        <w:gridCol w:w="2093"/>
        <w:gridCol w:w="2652"/>
      </w:tblGrid>
      <w:tr w:rsidR="00C1741C" w:rsidRPr="00C1741C" w14:paraId="126412C8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CFDA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COLLABORATORE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A9D10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INQUADRAMENTO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3181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ESPERIENZA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C84E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RUOLO</w:t>
            </w:r>
          </w:p>
        </w:tc>
      </w:tr>
      <w:tr w:rsidR="00C1741C" w:rsidRPr="00C1741C" w14:paraId="012DF2DF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5036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DB05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1986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E0D4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C1741C" w:rsidRPr="00C1741C" w14:paraId="381F31FE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FDEC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2752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38E7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ADAA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C1741C" w:rsidRPr="00C1741C" w14:paraId="3CB96BEA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B1F2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4E22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3131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D92E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C1741C" w:rsidRPr="00C1741C" w14:paraId="590DB8E7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BE4F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AF6B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8A17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75B1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63037A6C" w14:textId="77777777" w:rsidR="00392E8F" w:rsidRDefault="00392E8F" w:rsidP="00CE247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2D3C212" w14:textId="103CBE2C" w:rsidR="00392E8F" w:rsidRPr="00D272DF" w:rsidRDefault="00CE2476" w:rsidP="00D272DF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OBIETTIVI </w:t>
      </w:r>
      <w:r w:rsidR="006012A1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DEL PROGETTO </w:t>
      </w:r>
    </w:p>
    <w:p w14:paraId="6DD313CD" w14:textId="600D88DF" w:rsidR="00C1741C" w:rsidRPr="00C1741C" w:rsidRDefault="00C1741C" w:rsidP="00C1741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r w:rsidRPr="00C1741C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(</w:t>
      </w:r>
      <w:r w:rsidRPr="00C1741C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descrizione </w:t>
      </w:r>
      <w:r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degli obiettivi del progetto</w:t>
      </w:r>
      <w:r w:rsidRPr="00C1741C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)</w:t>
      </w:r>
    </w:p>
    <w:p w14:paraId="485ED9B3" w14:textId="55AB9602" w:rsidR="00CA6BA0" w:rsidRDefault="00C1741C" w:rsidP="00C1741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C1741C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    </w:t>
      </w:r>
    </w:p>
    <w:p w14:paraId="5415A457" w14:textId="77777777" w:rsidR="00392E8F" w:rsidRDefault="00392E8F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A3A856E" w14:textId="77777777" w:rsidR="00CA6BA0" w:rsidRDefault="00CA6BA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D321D64" w14:textId="77777777" w:rsidR="00CE2476" w:rsidRPr="00392E8F" w:rsidRDefault="00CE2476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25BB00D5" w14:textId="521E0149" w:rsidR="00392E8F" w:rsidRPr="00D272DF" w:rsidRDefault="00392E8F" w:rsidP="00D272DF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DESCRIZIONE DETTAGLIATA DEL PROGETTO PROPOSTO </w:t>
      </w:r>
    </w:p>
    <w:p w14:paraId="121BB26A" w14:textId="6C022838" w:rsidR="00392E8F" w:rsidRPr="00C1741C" w:rsidRDefault="00C1741C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eastAsia="SimSun" w:cs="Mangal"/>
          <w:i/>
          <w:i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(</w:t>
      </w:r>
      <w:r w:rsidR="003C5F67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 </w:t>
      </w:r>
    </w:p>
    <w:p w14:paraId="3525AEE0" w14:textId="77777777" w:rsidR="00C1741C" w:rsidRDefault="00C1741C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eastAsia="SimSun" w:cs="Mangal"/>
          <w:kern w:val="3"/>
          <w:sz w:val="24"/>
          <w:szCs w:val="24"/>
          <w:u w:val="single"/>
          <w:lang w:eastAsia="zh-CN" w:bidi="hi-IN"/>
        </w:rPr>
      </w:pPr>
    </w:p>
    <w:p w14:paraId="3B6CBD56" w14:textId="77777777" w:rsidR="00C1741C" w:rsidRDefault="00C1741C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755B8BD4" w14:textId="77777777" w:rsidR="00717C6D" w:rsidRDefault="00717C6D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5999FD59" w14:textId="77777777" w:rsidR="00D272DF" w:rsidRDefault="00D272DF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54BBD64" w14:textId="77777777" w:rsidR="00392E8F" w:rsidRDefault="00392E8F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778B35A2" w14:textId="77777777" w:rsidR="00623C69" w:rsidRDefault="00623C69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2E5DCCF5" w14:textId="6B94FB6F" w:rsidR="00623C69" w:rsidRPr="00623C69" w:rsidRDefault="00623C69" w:rsidP="00623C69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623C69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Descrizione delle attrezzature oggetto di richiesta di contributo</w:t>
      </w:r>
      <w:r w:rsidR="003C5F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</w:t>
      </w:r>
    </w:p>
    <w:p w14:paraId="5F8C9B9C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A6D4D2F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E36D42D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8767C7D" w14:textId="068C04DE" w:rsidR="00623C69" w:rsidDel="002306D3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del w:id="28" w:author="DELTA2000 " w:date="2025-12-04T17:31:00Z" w16du:dateUtc="2025-12-04T16:31:00Z"/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492C5D1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DBBA6D0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2FB42C5" w14:textId="77777777" w:rsidR="00623C69" w:rsidRPr="00C1741C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46A031B" w14:textId="77777777" w:rsidR="00307AAC" w:rsidRDefault="00307AAC" w:rsidP="001578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</w:p>
    <w:p w14:paraId="746DA687" w14:textId="77777777" w:rsidR="00307AAC" w:rsidRDefault="00307AAC" w:rsidP="001578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</w:p>
    <w:p w14:paraId="32042B07" w14:textId="77777777" w:rsidR="00307AAC" w:rsidRDefault="00307AAC" w:rsidP="001578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</w:p>
    <w:p w14:paraId="7EBDFDF0" w14:textId="77777777" w:rsidR="00307AAC" w:rsidRDefault="00307AAC" w:rsidP="001578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</w:p>
    <w:p w14:paraId="4F45735F" w14:textId="77777777" w:rsidR="001458A9" w:rsidRDefault="001458A9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0"/>
          <w:szCs w:val="20"/>
          <w:lang w:eastAsia="zh-CN" w:bidi="hi-IN"/>
        </w:rPr>
      </w:pPr>
    </w:p>
    <w:p w14:paraId="39D6C6A5" w14:textId="77777777" w:rsidR="00623C69" w:rsidRDefault="00623C69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sectPr w:rsidR="00623C69" w:rsidSect="00B328E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134" w:bottom="1134" w:left="1134" w:header="708" w:footer="708" w:gutter="0"/>
          <w:cols w:space="708"/>
          <w:titlePg/>
          <w:docGrid w:linePitch="360"/>
        </w:sectPr>
      </w:pPr>
    </w:p>
    <w:p w14:paraId="766D5254" w14:textId="77777777" w:rsidR="004C7DD7" w:rsidRDefault="004C7DD7" w:rsidP="001458A9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</w:p>
    <w:p w14:paraId="21CC4620" w14:textId="696A8F0E" w:rsidR="001458A9" w:rsidRPr="00A77BCD" w:rsidRDefault="001458A9" w:rsidP="00A77BCD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  <w:r w:rsidRPr="00A77BCD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t>QUADRO ECONOMICO PER IMBARCAZIONE</w:t>
      </w:r>
    </w:p>
    <w:p w14:paraId="753F8B34" w14:textId="77777777" w:rsidR="001458A9" w:rsidRDefault="001458A9" w:rsidP="00DB0C3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</w:p>
    <w:p w14:paraId="4CD98F7B" w14:textId="313D283C" w:rsidR="00DB0C3B" w:rsidRPr="00DB0C3B" w:rsidRDefault="00DB0C3B" w:rsidP="00DB0C3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DB0C3B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ELENCO DETTAGLIATO DELLE VOCI DI </w:t>
      </w:r>
      <w:r w:rsidR="001458A9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>COSTO</w:t>
      </w:r>
      <w:r w:rsidRPr="00DB0C3B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 DEL PROGETTO </w:t>
      </w:r>
    </w:p>
    <w:tbl>
      <w:tblPr>
        <w:tblStyle w:val="Grigliatabella"/>
        <w:tblW w:w="137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3"/>
        <w:gridCol w:w="2976"/>
        <w:gridCol w:w="3545"/>
        <w:gridCol w:w="1559"/>
        <w:gridCol w:w="1559"/>
        <w:gridCol w:w="1559"/>
      </w:tblGrid>
      <w:tr w:rsidR="001458A9" w:rsidRPr="00DB0C3B" w14:paraId="0D430E52" w14:textId="1E3A8B7C" w:rsidTr="001458A9">
        <w:trPr>
          <w:trHeight w:val="283"/>
          <w:tblHeader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516232D5" w14:textId="64241DA1" w:rsidR="001458A9" w:rsidRPr="001458A9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VOCI DI COSTO – </w:t>
            </w:r>
            <w:r w:rsidRPr="001458A9">
              <w:rPr>
                <w:rFonts w:eastAsia="SimSun" w:cs="Mangal"/>
                <w:i/>
                <w:iCs/>
                <w:kern w:val="3"/>
                <w:sz w:val="24"/>
                <w:szCs w:val="24"/>
                <w:lang w:eastAsia="zh-CN" w:bidi="hi-IN"/>
              </w:rPr>
              <w:t>Cfr. Spese ammissibili di cui al par. 9.1</w:t>
            </w:r>
            <w:r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3F44E45B" w14:textId="3956F00B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DB0C3B"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Descrizione dell’intervento attivato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476BDB3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DB0C3B"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>Fatture/Preventivi/Offerte n. … del …</w:t>
            </w:r>
          </w:p>
          <w:p w14:paraId="5A583A4B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DB0C3B"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>ditta fornitrice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5C126EB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DB0C3B"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>Importo €</w:t>
            </w:r>
          </w:p>
          <w:p w14:paraId="5DFEA66A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DB0C3B"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>(IVA esclusa)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CB54F63" w14:textId="7C31164E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>IVA se rappresenta un costo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705D8FB" w14:textId="7ACF9DFA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Importo IVA INCLUSA </w:t>
            </w:r>
          </w:p>
        </w:tc>
      </w:tr>
      <w:tr w:rsidR="001458A9" w:rsidRPr="00DB0C3B" w14:paraId="3016450D" w14:textId="4661F338" w:rsidTr="00EE25DC">
        <w:trPr>
          <w:trHeight w:val="283"/>
        </w:trPr>
        <w:tc>
          <w:tcPr>
            <w:tcW w:w="13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839C" w14:textId="2014009F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Spese per investimenti nella riduzione del consumo di energia e nell’efficienza energetica </w:t>
            </w:r>
          </w:p>
        </w:tc>
      </w:tr>
      <w:tr w:rsidR="001458A9" w:rsidRPr="00DB0C3B" w14:paraId="50E38EC1" w14:textId="7911D075" w:rsidTr="001458A9">
        <w:trPr>
          <w:trHeight w:val="28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2DDB" w14:textId="112C6E9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>……..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0A3E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926E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7169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EBA0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2213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458A9" w:rsidRPr="00DB0C3B" w14:paraId="2E819ECD" w14:textId="6462F942" w:rsidTr="001458A9">
        <w:trPr>
          <w:trHeight w:val="28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0B10" w14:textId="46A58FC4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>……….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4FAA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EE2D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AE4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1417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4852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458A9" w:rsidRPr="00DB0C3B" w14:paraId="2E7DA0F5" w14:textId="0040487C" w:rsidTr="001458A9">
        <w:trPr>
          <w:trHeight w:val="28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6EB9" w14:textId="7E2CE4D0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>…….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B183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401F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E039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D1CD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7698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458A9" w:rsidRPr="00DB0C3B" w14:paraId="1955AAF6" w14:textId="7AB76BE0" w:rsidTr="009624A3">
        <w:trPr>
          <w:trHeight w:val="283"/>
        </w:trPr>
        <w:tc>
          <w:tcPr>
            <w:tcW w:w="9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217D" w14:textId="2E8E0D8E" w:rsidR="001458A9" w:rsidRPr="001458A9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1458A9"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SUBTOTALE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A968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C0F0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639D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458A9" w:rsidRPr="00DB0C3B" w14:paraId="7AC88470" w14:textId="77777777" w:rsidTr="005F5DFC">
        <w:trPr>
          <w:trHeight w:val="283"/>
        </w:trPr>
        <w:tc>
          <w:tcPr>
            <w:tcW w:w="13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AF01" w14:textId="7BF24CEC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kern w:val="3"/>
                <w:lang w:eastAsia="zh-CN" w:bidi="hi-IN"/>
              </w:rPr>
              <w:t>Spese generali</w:t>
            </w:r>
          </w:p>
        </w:tc>
      </w:tr>
      <w:tr w:rsidR="001458A9" w:rsidRPr="00DB0C3B" w14:paraId="68871362" w14:textId="77777777" w:rsidTr="001458A9">
        <w:trPr>
          <w:trHeight w:val="28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89F3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0F09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AB5B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88CA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9935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4856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458A9" w:rsidRPr="00DB0C3B" w14:paraId="60594007" w14:textId="77777777" w:rsidTr="001458A9">
        <w:trPr>
          <w:trHeight w:val="28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798C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9B05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DA45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6B00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A1FD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2939" w14:textId="77777777" w:rsidR="001458A9" w:rsidRPr="00DB0C3B" w:rsidRDefault="001458A9" w:rsidP="00DB0C3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458A9" w:rsidRPr="00DB0C3B" w14:paraId="3D1B6642" w14:textId="77777777" w:rsidTr="00760AF7">
        <w:trPr>
          <w:trHeight w:val="283"/>
        </w:trPr>
        <w:tc>
          <w:tcPr>
            <w:tcW w:w="9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EDA8" w14:textId="66636D53" w:rsidR="001458A9" w:rsidRPr="001458A9" w:rsidRDefault="001458A9" w:rsidP="001458A9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1458A9"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SUBTOTALE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317A" w14:textId="77777777" w:rsidR="001458A9" w:rsidRPr="00DB0C3B" w:rsidRDefault="001458A9" w:rsidP="001458A9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171" w14:textId="77777777" w:rsidR="001458A9" w:rsidRPr="00DB0C3B" w:rsidRDefault="001458A9" w:rsidP="001458A9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2A16" w14:textId="77777777" w:rsidR="001458A9" w:rsidRPr="00DB0C3B" w:rsidRDefault="001458A9" w:rsidP="001458A9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458A9" w:rsidRPr="00DB0C3B" w14:paraId="287F44DA" w14:textId="77777777" w:rsidTr="00760AF7">
        <w:trPr>
          <w:trHeight w:val="283"/>
        </w:trPr>
        <w:tc>
          <w:tcPr>
            <w:tcW w:w="9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AC8D" w14:textId="40AF2BED" w:rsidR="001458A9" w:rsidRPr="001458A9" w:rsidRDefault="001458A9" w:rsidP="001458A9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1458A9"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TOTALE COMPLESSIVO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A13F" w14:textId="77777777" w:rsidR="001458A9" w:rsidRPr="00DB0C3B" w:rsidRDefault="001458A9" w:rsidP="001458A9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C9D3" w14:textId="77777777" w:rsidR="001458A9" w:rsidRPr="00DB0C3B" w:rsidRDefault="001458A9" w:rsidP="001458A9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78A0" w14:textId="77777777" w:rsidR="001458A9" w:rsidRPr="00DB0C3B" w:rsidRDefault="001458A9" w:rsidP="001458A9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4FB61DFF" w14:textId="77777777" w:rsidR="00DB0C3B" w:rsidRDefault="00DB0C3B" w:rsidP="00DB0C3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r w:rsidRPr="001458A9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Aggiungere righe necessarie </w:t>
      </w:r>
    </w:p>
    <w:p w14:paraId="614F19CF" w14:textId="77777777" w:rsidR="001458A9" w:rsidRPr="001458A9" w:rsidRDefault="001458A9" w:rsidP="00DB0C3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</w:p>
    <w:p w14:paraId="18A99BE0" w14:textId="77777777" w:rsidR="00DB0C3B" w:rsidRPr="00DB0C3B" w:rsidRDefault="00DB0C3B" w:rsidP="00DB0C3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</w:p>
    <w:p w14:paraId="3DCDAADB" w14:textId="77777777" w:rsidR="00DB0C3B" w:rsidRPr="00DB0C3B" w:rsidRDefault="00DB0C3B" w:rsidP="00DB0C3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sectPr w:rsidR="00DB0C3B" w:rsidRPr="00DB0C3B" w:rsidSect="00DB0C3B">
          <w:pgSz w:w="16838" w:h="11906" w:orient="landscape"/>
          <w:pgMar w:top="1134" w:right="1417" w:bottom="1134" w:left="1134" w:header="708" w:footer="708" w:gutter="0"/>
          <w:cols w:space="720"/>
        </w:sectPr>
      </w:pPr>
    </w:p>
    <w:p w14:paraId="2DE5FBAD" w14:textId="77777777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A53D003" w14:textId="7B3EED6E" w:rsidR="006012A1" w:rsidRPr="00A77BCD" w:rsidRDefault="00D24867" w:rsidP="00A77BCD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  <w:r w:rsidRPr="00A77BCD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t>ATTRIBUZIONE DEL PUNTEGGIO</w:t>
      </w:r>
    </w:p>
    <w:p w14:paraId="4A867508" w14:textId="4B2A8839" w:rsidR="00D422E0" w:rsidRDefault="00D24867" w:rsidP="00B328ED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bookmarkStart w:id="29" w:name="_Hlk201652553"/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ELEMENTI UTILI PER I CRITERI DI SELEZIONE DELLE </w:t>
      </w:r>
      <w:r w:rsidR="008B3BC1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OPERAZIONI. </w:t>
      </w:r>
      <w:r w:rsidR="00311BDE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</w:t>
      </w:r>
      <w:r w:rsidR="008B3BC1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Riportare</w:t>
      </w:r>
      <w:r w:rsidR="006012A1" w:rsidRP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 in tabella gli elementi utili per l’attribuzione del punteggio relativo ai criteri di selezione di cui al</w:t>
      </w:r>
      <w:r w:rsid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l’</w:t>
      </w:r>
      <w:r w:rsidR="006012A1" w:rsidRP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Avviso</w:t>
      </w:r>
      <w:r w:rsid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 e/o elencare la documentazione allegata.  </w:t>
      </w:r>
    </w:p>
    <w:bookmarkEnd w:id="29"/>
    <w:p w14:paraId="41FD7F75" w14:textId="77777777" w:rsidR="00D34C34" w:rsidRPr="002565CF" w:rsidRDefault="00D34C34" w:rsidP="00D34C34">
      <w:pPr>
        <w:pStyle w:val="corpotestobando"/>
        <w:ind w:firstLine="0"/>
        <w:rPr>
          <w:rFonts w:asciiTheme="majorHAnsi" w:hAnsiTheme="majorHAnsi" w:cstheme="majorHAnsi"/>
          <w:color w:val="FF0000"/>
        </w:rPr>
      </w:pPr>
    </w:p>
    <w:tbl>
      <w:tblPr>
        <w:tblStyle w:val="TableNormal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553"/>
        <w:gridCol w:w="2267"/>
        <w:gridCol w:w="567"/>
        <w:gridCol w:w="997"/>
        <w:gridCol w:w="3258"/>
      </w:tblGrid>
      <w:tr w:rsidR="00D34C34" w:rsidRPr="00D34C34" w14:paraId="2EEB991C" w14:textId="7EAB4E9C" w:rsidTr="00D34C34">
        <w:trPr>
          <w:trHeight w:val="453"/>
        </w:trPr>
        <w:tc>
          <w:tcPr>
            <w:tcW w:w="10348" w:type="dxa"/>
            <w:gridSpan w:val="6"/>
            <w:shd w:val="clear" w:color="auto" w:fill="94B3D6"/>
          </w:tcPr>
          <w:p w14:paraId="0CF3C5CA" w14:textId="142F19DF" w:rsidR="00D34C34" w:rsidRPr="00AB7F2D" w:rsidRDefault="00D34C34" w:rsidP="00C237DD">
            <w:pPr>
              <w:pStyle w:val="TableParagraph"/>
              <w:spacing w:before="110"/>
              <w:ind w:left="6" w:right="3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b/>
                <w:sz w:val="20"/>
                <w:lang w:val="it-IT"/>
              </w:rPr>
              <w:t>BANDO AZIONE 2.</w:t>
            </w:r>
            <w:r>
              <w:rPr>
                <w:b/>
                <w:sz w:val="20"/>
                <w:lang w:val="it-IT"/>
              </w:rPr>
              <w:t>A</w:t>
            </w:r>
            <w:r w:rsidRPr="00AB7F2D">
              <w:rPr>
                <w:b/>
                <w:sz w:val="20"/>
                <w:lang w:val="it-IT"/>
              </w:rPr>
              <w:t>.</w:t>
            </w:r>
            <w:r>
              <w:rPr>
                <w:b/>
                <w:sz w:val="20"/>
                <w:lang w:val="it-IT"/>
              </w:rPr>
              <w:t>1</w:t>
            </w:r>
            <w:r w:rsidRPr="00AB7F2D">
              <w:rPr>
                <w:b/>
                <w:sz w:val="20"/>
                <w:lang w:val="it-IT"/>
              </w:rPr>
              <w:t xml:space="preserve"> GALPA CER </w:t>
            </w:r>
          </w:p>
        </w:tc>
      </w:tr>
      <w:tr w:rsidR="00D34C34" w:rsidRPr="00D34C34" w14:paraId="194C7F79" w14:textId="7EF78775" w:rsidTr="00D34C34">
        <w:trPr>
          <w:trHeight w:val="573"/>
        </w:trPr>
        <w:tc>
          <w:tcPr>
            <w:tcW w:w="707" w:type="dxa"/>
            <w:shd w:val="clear" w:color="auto" w:fill="BEBEBE"/>
          </w:tcPr>
          <w:p w14:paraId="1F5D8870" w14:textId="77777777" w:rsidR="00D34C34" w:rsidRPr="00AB7F2D" w:rsidRDefault="00D34C34" w:rsidP="00D34C34">
            <w:pPr>
              <w:pStyle w:val="TableParagraph"/>
              <w:spacing w:before="173"/>
              <w:ind w:left="9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b/>
                <w:spacing w:val="-10"/>
                <w:sz w:val="20"/>
                <w:lang w:val="it-IT"/>
              </w:rPr>
              <w:t>N</w:t>
            </w:r>
          </w:p>
        </w:tc>
        <w:tc>
          <w:tcPr>
            <w:tcW w:w="2554" w:type="dxa"/>
            <w:shd w:val="clear" w:color="auto" w:fill="BEBEBE"/>
          </w:tcPr>
          <w:p w14:paraId="6247EC2E" w14:textId="77777777" w:rsidR="00D34C34" w:rsidRPr="00AB7F2D" w:rsidRDefault="00D34C34" w:rsidP="00D34C34">
            <w:pPr>
              <w:pStyle w:val="TableParagraph"/>
              <w:spacing w:before="58"/>
              <w:ind w:left="144" w:right="141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b/>
                <w:sz w:val="20"/>
                <w:lang w:val="it-IT"/>
              </w:rPr>
              <w:t>CRITERI</w:t>
            </w:r>
            <w:r w:rsidRPr="00AB7F2D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B7F2D">
              <w:rPr>
                <w:b/>
                <w:sz w:val="20"/>
                <w:lang w:val="it-IT"/>
              </w:rPr>
              <w:t>DI</w:t>
            </w:r>
            <w:r w:rsidRPr="00AB7F2D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B7F2D">
              <w:rPr>
                <w:b/>
                <w:sz w:val="20"/>
                <w:lang w:val="it-IT"/>
              </w:rPr>
              <w:t>SELEZIONE</w:t>
            </w:r>
            <w:r w:rsidRPr="00AB7F2D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B7F2D">
              <w:rPr>
                <w:b/>
                <w:sz w:val="20"/>
                <w:lang w:val="it-IT"/>
              </w:rPr>
              <w:t xml:space="preserve">DELLE </w:t>
            </w:r>
            <w:r w:rsidRPr="00AB7F2D">
              <w:rPr>
                <w:b/>
                <w:spacing w:val="-2"/>
                <w:sz w:val="20"/>
                <w:lang w:val="it-IT"/>
              </w:rPr>
              <w:t>OPERAZIONI</w:t>
            </w:r>
          </w:p>
        </w:tc>
        <w:tc>
          <w:tcPr>
            <w:tcW w:w="2268" w:type="dxa"/>
            <w:shd w:val="clear" w:color="auto" w:fill="BEBEBE"/>
          </w:tcPr>
          <w:p w14:paraId="7C3C8317" w14:textId="77777777" w:rsidR="00D34C34" w:rsidRPr="00AB7F2D" w:rsidRDefault="00D34C34" w:rsidP="00D34C34">
            <w:pPr>
              <w:pStyle w:val="TableParagraph"/>
              <w:spacing w:before="173"/>
              <w:ind w:left="252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b/>
                <w:sz w:val="20"/>
                <w:lang w:val="it-IT"/>
              </w:rPr>
              <w:t>Coefficiente</w:t>
            </w:r>
            <w:r w:rsidRPr="00AB7F2D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b/>
                <w:sz w:val="20"/>
                <w:lang w:val="it-IT"/>
              </w:rPr>
              <w:t>C</w:t>
            </w:r>
            <w:r w:rsidRPr="00AB7F2D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b/>
                <w:spacing w:val="-2"/>
                <w:sz w:val="20"/>
                <w:lang w:val="it-IT"/>
              </w:rPr>
              <w:t>(0&lt;C&lt;1)</w:t>
            </w:r>
          </w:p>
        </w:tc>
        <w:tc>
          <w:tcPr>
            <w:tcW w:w="567" w:type="dxa"/>
            <w:shd w:val="clear" w:color="auto" w:fill="BEBEBE"/>
          </w:tcPr>
          <w:p w14:paraId="387DF627" w14:textId="77777777" w:rsidR="00D34C34" w:rsidRPr="00AB7F2D" w:rsidRDefault="00D34C34" w:rsidP="00D34C34">
            <w:pPr>
              <w:pStyle w:val="TableParagraph"/>
              <w:spacing w:before="173"/>
              <w:ind w:left="146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b/>
                <w:sz w:val="20"/>
                <w:lang w:val="it-IT"/>
              </w:rPr>
              <w:t>Peso</w:t>
            </w:r>
            <w:r w:rsidRPr="00AB7F2D">
              <w:rPr>
                <w:b/>
                <w:spacing w:val="-4"/>
                <w:sz w:val="20"/>
                <w:lang w:val="it-IT"/>
              </w:rPr>
              <w:t xml:space="preserve"> (Ps)</w:t>
            </w:r>
          </w:p>
        </w:tc>
        <w:tc>
          <w:tcPr>
            <w:tcW w:w="993" w:type="dxa"/>
            <w:shd w:val="clear" w:color="auto" w:fill="BEBEBE"/>
          </w:tcPr>
          <w:p w14:paraId="5359061E" w14:textId="77777777" w:rsidR="00D34C34" w:rsidRPr="00AB7F2D" w:rsidRDefault="00D34C34" w:rsidP="00D34C34">
            <w:pPr>
              <w:pStyle w:val="TableParagraph"/>
              <w:spacing w:before="58"/>
              <w:ind w:left="1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b/>
                <w:spacing w:val="-2"/>
                <w:sz w:val="20"/>
                <w:lang w:val="it-IT"/>
              </w:rPr>
              <w:t>Punteggio P=C*Ps</w:t>
            </w:r>
          </w:p>
        </w:tc>
        <w:tc>
          <w:tcPr>
            <w:tcW w:w="3259" w:type="dxa"/>
            <w:shd w:val="clear" w:color="auto" w:fill="BEBEBE"/>
          </w:tcPr>
          <w:p w14:paraId="791492BB" w14:textId="1B5EC4D0" w:rsidR="00D34C34" w:rsidRPr="00D34C34" w:rsidRDefault="00D34C34" w:rsidP="00D34C34">
            <w:pPr>
              <w:pStyle w:val="TableParagraph"/>
              <w:spacing w:before="58"/>
              <w:ind w:left="136" w:hanging="87"/>
              <w:jc w:val="center"/>
              <w:rPr>
                <w:b/>
                <w:spacing w:val="-2"/>
                <w:sz w:val="20"/>
                <w:lang w:val="it-IT"/>
              </w:rPr>
            </w:pPr>
            <w:r w:rsidRPr="00D34C34">
              <w:rPr>
                <w:b/>
                <w:spacing w:val="-2"/>
                <w:sz w:val="18"/>
                <w:szCs w:val="18"/>
                <w:lang w:val="it-IT"/>
              </w:rPr>
              <w:t xml:space="preserve">DESCRIVERE IN QUESTA COLONNA GLI ELEMENTI UTILI </w:t>
            </w:r>
            <w:r w:rsidRPr="00D34C34">
              <w:rPr>
                <w:rFonts w:eastAsia="Calibri" w:cstheme="minorHAnsi"/>
                <w:b/>
                <w:color w:val="000000"/>
                <w:sz w:val="18"/>
                <w:szCs w:val="18"/>
                <w:lang w:val="it-IT"/>
              </w:rPr>
              <w:t>CHE CONSENTONO L’ATTRIBUZIONE DEL PUNTEGGIO ANCHE MEDIANTE RICHIAMI A DOCUMENTAZIONE/INFORMAZIONI FORNITE</w:t>
            </w:r>
          </w:p>
        </w:tc>
      </w:tr>
      <w:tr w:rsidR="00D34C34" w:rsidRPr="00AB7F2D" w14:paraId="21B8C0E0" w14:textId="254DFA42" w:rsidTr="00D34C34">
        <w:trPr>
          <w:trHeight w:val="335"/>
        </w:trPr>
        <w:tc>
          <w:tcPr>
            <w:tcW w:w="7093" w:type="dxa"/>
            <w:gridSpan w:val="5"/>
            <w:shd w:val="clear" w:color="auto" w:fill="DEEAF6"/>
          </w:tcPr>
          <w:p w14:paraId="26C2FEE1" w14:textId="77777777" w:rsidR="00D34C34" w:rsidRPr="00AB7F2D" w:rsidRDefault="00D34C34" w:rsidP="00C237DD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  <w:r w:rsidRPr="00AB7F2D">
              <w:rPr>
                <w:b/>
                <w:i/>
                <w:sz w:val="20"/>
                <w:lang w:val="it-IT"/>
              </w:rPr>
              <w:t>CRITERI</w:t>
            </w:r>
            <w:r w:rsidRPr="00AB7F2D">
              <w:rPr>
                <w:b/>
                <w:i/>
                <w:spacing w:val="-11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pacing w:val="-2"/>
                <w:sz w:val="20"/>
                <w:lang w:val="it-IT"/>
              </w:rPr>
              <w:t>TRASVERSALI</w:t>
            </w:r>
          </w:p>
        </w:tc>
        <w:tc>
          <w:tcPr>
            <w:tcW w:w="3255" w:type="dxa"/>
            <w:shd w:val="clear" w:color="auto" w:fill="DEEAF6"/>
          </w:tcPr>
          <w:p w14:paraId="3B86863A" w14:textId="77777777" w:rsidR="00D34C34" w:rsidRPr="00AB7F2D" w:rsidRDefault="00D34C34" w:rsidP="00C237DD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</w:p>
        </w:tc>
      </w:tr>
      <w:tr w:rsidR="00D34C34" w:rsidRPr="00AB7F2D" w14:paraId="525F2D0C" w14:textId="32D82727" w:rsidTr="00D34C34">
        <w:trPr>
          <w:trHeight w:val="1252"/>
        </w:trPr>
        <w:tc>
          <w:tcPr>
            <w:tcW w:w="707" w:type="dxa"/>
            <w:vAlign w:val="center"/>
          </w:tcPr>
          <w:p w14:paraId="47CC21A0" w14:textId="77777777" w:rsidR="00D34C34" w:rsidRPr="00AB7F2D" w:rsidRDefault="00D34C34" w:rsidP="00C237DD">
            <w:pPr>
              <w:pStyle w:val="TableParagraph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T1</w:t>
            </w:r>
          </w:p>
        </w:tc>
        <w:tc>
          <w:tcPr>
            <w:tcW w:w="2554" w:type="dxa"/>
            <w:vAlign w:val="center"/>
          </w:tcPr>
          <w:p w14:paraId="7D32BF34" w14:textId="77777777" w:rsidR="00D34C34" w:rsidRPr="00AB7F2D" w:rsidRDefault="00D34C34" w:rsidP="00C237DD">
            <w:pPr>
              <w:pStyle w:val="TableParagraph"/>
              <w:spacing w:before="46"/>
              <w:ind w:left="66" w:right="93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Il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soggetto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richiedente</w:t>
            </w:r>
            <w:r w:rsidRPr="00AB7F2D">
              <w:rPr>
                <w:spacing w:val="-4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è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di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sesso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femminile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ovvero la</w:t>
            </w:r>
            <w:r w:rsidRPr="00AB7F2D">
              <w:rPr>
                <w:spacing w:val="-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maggioranza</w:t>
            </w:r>
            <w:r w:rsidRPr="00AB7F2D">
              <w:rPr>
                <w:spacing w:val="-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delle</w:t>
            </w:r>
            <w:r w:rsidRPr="00AB7F2D">
              <w:rPr>
                <w:spacing w:val="-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quote</w:t>
            </w:r>
            <w:r w:rsidRPr="00AB7F2D">
              <w:rPr>
                <w:spacing w:val="-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di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rappresentanza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negli organismi decisionali è detenuta da persone di sesso femminile, ovvero la maggioranza della forza lavoro è di sesso femminile (T1)</w:t>
            </w:r>
          </w:p>
        </w:tc>
        <w:tc>
          <w:tcPr>
            <w:tcW w:w="2268" w:type="dxa"/>
            <w:vAlign w:val="center"/>
          </w:tcPr>
          <w:p w14:paraId="1EDE240E" w14:textId="77777777" w:rsidR="00D34C34" w:rsidRPr="00AB7F2D" w:rsidRDefault="00D34C34" w:rsidP="00C237DD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T1=NO</w:t>
            </w:r>
            <w:r w:rsidRPr="00AB7F2D">
              <w:rPr>
                <w:sz w:val="20"/>
                <w:lang w:val="it-IT"/>
              </w:rPr>
              <w:tab/>
              <w:t>C=0</w:t>
            </w:r>
          </w:p>
          <w:p w14:paraId="4B19F1CB" w14:textId="77777777" w:rsidR="00D34C34" w:rsidRPr="00AB7F2D" w:rsidRDefault="00D34C34" w:rsidP="00C237DD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T1=SI</w:t>
            </w:r>
            <w:r w:rsidRPr="00AB7F2D">
              <w:rPr>
                <w:spacing w:val="-4"/>
                <w:sz w:val="20"/>
                <w:lang w:val="it-IT"/>
              </w:rPr>
              <w:tab/>
            </w:r>
            <w:r w:rsidRPr="00AB7F2D">
              <w:rPr>
                <w:spacing w:val="-4"/>
                <w:sz w:val="20"/>
                <w:lang w:val="it-IT"/>
              </w:rPr>
              <w:tab/>
            </w:r>
            <w:r w:rsidRPr="00AB7F2D">
              <w:rPr>
                <w:spacing w:val="-5"/>
                <w:sz w:val="20"/>
                <w:lang w:val="it-IT"/>
              </w:rPr>
              <w:t>C=1</w:t>
            </w:r>
          </w:p>
        </w:tc>
        <w:tc>
          <w:tcPr>
            <w:tcW w:w="567" w:type="dxa"/>
            <w:vAlign w:val="center"/>
          </w:tcPr>
          <w:p w14:paraId="3D5DE83D" w14:textId="77777777" w:rsidR="00D34C34" w:rsidRPr="00774A3A" w:rsidRDefault="00D34C34" w:rsidP="00C237DD">
            <w:pPr>
              <w:pStyle w:val="TableParagraph"/>
              <w:ind w:right="12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</w:t>
            </w:r>
          </w:p>
        </w:tc>
        <w:tc>
          <w:tcPr>
            <w:tcW w:w="993" w:type="dxa"/>
            <w:vAlign w:val="center"/>
          </w:tcPr>
          <w:p w14:paraId="56A350CA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3259" w:type="dxa"/>
          </w:tcPr>
          <w:p w14:paraId="2962D2F8" w14:textId="17F1A748" w:rsidR="00D34C34" w:rsidRPr="00682F66" w:rsidRDefault="00D34C34" w:rsidP="00C237DD">
            <w:pPr>
              <w:pStyle w:val="TableParagraph"/>
              <w:jc w:val="center"/>
              <w:rPr>
                <w:i/>
                <w:iCs/>
                <w:sz w:val="20"/>
                <w:lang w:val="it-IT"/>
              </w:rPr>
            </w:pPr>
          </w:p>
        </w:tc>
      </w:tr>
      <w:tr w:rsidR="00D34C34" w:rsidRPr="00AB7F2D" w14:paraId="380B0D50" w14:textId="4F4438BA" w:rsidTr="00D34C34">
        <w:trPr>
          <w:trHeight w:val="1024"/>
        </w:trPr>
        <w:tc>
          <w:tcPr>
            <w:tcW w:w="707" w:type="dxa"/>
            <w:vAlign w:val="center"/>
          </w:tcPr>
          <w:p w14:paraId="28501322" w14:textId="77777777" w:rsidR="00D34C34" w:rsidRPr="00AB7F2D" w:rsidRDefault="00D34C34" w:rsidP="00C237DD">
            <w:pPr>
              <w:pStyle w:val="TableParagraph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T2</w:t>
            </w:r>
          </w:p>
        </w:tc>
        <w:tc>
          <w:tcPr>
            <w:tcW w:w="2554" w:type="dxa"/>
            <w:vAlign w:val="center"/>
          </w:tcPr>
          <w:p w14:paraId="22FAB6CD" w14:textId="77777777" w:rsidR="00D34C34" w:rsidRPr="00AB7F2D" w:rsidRDefault="00D34C34" w:rsidP="00C237DD">
            <w:pPr>
              <w:pStyle w:val="TableParagraph"/>
              <w:spacing w:before="48"/>
              <w:ind w:left="66" w:right="113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Minore età del rappresentante legale ovvero minore età media dei componenti degli organi decisionali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ovvero</w:t>
            </w:r>
            <w:r w:rsidRPr="00AB7F2D">
              <w:rPr>
                <w:spacing w:val="-7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minore</w:t>
            </w:r>
            <w:r w:rsidRPr="00AB7F2D">
              <w:rPr>
                <w:spacing w:val="-8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età</w:t>
            </w:r>
            <w:r w:rsidRPr="00AB7F2D">
              <w:rPr>
                <w:spacing w:val="-10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della</w:t>
            </w:r>
            <w:r w:rsidRPr="00AB7F2D">
              <w:rPr>
                <w:spacing w:val="-8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maggioranza della forza lavoro (T2)</w:t>
            </w:r>
          </w:p>
        </w:tc>
        <w:tc>
          <w:tcPr>
            <w:tcW w:w="2268" w:type="dxa"/>
            <w:vAlign w:val="center"/>
          </w:tcPr>
          <w:p w14:paraId="074399D6" w14:textId="77777777" w:rsidR="00D34C34" w:rsidRPr="00AB7F2D" w:rsidRDefault="00D34C34" w:rsidP="00C237DD">
            <w:pPr>
              <w:pStyle w:val="TableParagraph"/>
              <w:ind w:left="138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T2</w:t>
            </w:r>
            <w:r w:rsidRPr="00AB7F2D">
              <w:rPr>
                <w:spacing w:val="-8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(o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media)</w:t>
            </w:r>
            <w:r w:rsidRPr="00AB7F2D">
              <w:rPr>
                <w:spacing w:val="-8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&gt;40</w:t>
            </w:r>
            <w:r w:rsidRPr="00AB7F2D">
              <w:rPr>
                <w:spacing w:val="-8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anni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C=0</w:t>
            </w:r>
          </w:p>
          <w:p w14:paraId="47716588" w14:textId="77777777" w:rsidR="00D34C34" w:rsidRPr="00AB7F2D" w:rsidRDefault="00D34C34" w:rsidP="00C237DD">
            <w:pPr>
              <w:pStyle w:val="TableParagraph"/>
              <w:ind w:left="138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T2</w:t>
            </w:r>
            <w:r w:rsidRPr="00AB7F2D">
              <w:rPr>
                <w:spacing w:val="-2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(o</w:t>
            </w:r>
            <w:r w:rsidRPr="00AB7F2D">
              <w:rPr>
                <w:spacing w:val="-4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media)</w:t>
            </w:r>
            <w:r w:rsidRPr="00AB7F2D">
              <w:rPr>
                <w:spacing w:val="-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u w:val="single"/>
                <w:lang w:val="it-IT"/>
              </w:rPr>
              <w:t>&lt;</w:t>
            </w:r>
            <w:r w:rsidRPr="00AB7F2D">
              <w:rPr>
                <w:sz w:val="20"/>
                <w:lang w:val="it-IT"/>
              </w:rPr>
              <w:t>40</w:t>
            </w:r>
            <w:r w:rsidRPr="00AB7F2D">
              <w:rPr>
                <w:spacing w:val="-2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anni</w:t>
            </w:r>
            <w:r w:rsidRPr="00AB7F2D">
              <w:rPr>
                <w:spacing w:val="-4"/>
                <w:sz w:val="20"/>
                <w:lang w:val="it-IT"/>
              </w:rPr>
              <w:t xml:space="preserve"> </w:t>
            </w:r>
            <w:r w:rsidRPr="00AB7F2D">
              <w:rPr>
                <w:spacing w:val="-5"/>
                <w:sz w:val="20"/>
                <w:lang w:val="it-IT"/>
              </w:rPr>
              <w:t>C=1</w:t>
            </w:r>
          </w:p>
        </w:tc>
        <w:tc>
          <w:tcPr>
            <w:tcW w:w="567" w:type="dxa"/>
            <w:vAlign w:val="center"/>
          </w:tcPr>
          <w:p w14:paraId="6450F47C" w14:textId="77777777" w:rsidR="00D34C34" w:rsidRPr="00774A3A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</w:t>
            </w:r>
          </w:p>
        </w:tc>
        <w:tc>
          <w:tcPr>
            <w:tcW w:w="993" w:type="dxa"/>
            <w:vAlign w:val="center"/>
          </w:tcPr>
          <w:p w14:paraId="10C03056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3259" w:type="dxa"/>
          </w:tcPr>
          <w:p w14:paraId="07412019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D34C34" w:rsidRPr="00AB7F2D" w14:paraId="7DEF11B8" w14:textId="68792177" w:rsidTr="00D34C34">
        <w:trPr>
          <w:trHeight w:val="333"/>
        </w:trPr>
        <w:tc>
          <w:tcPr>
            <w:tcW w:w="7093" w:type="dxa"/>
            <w:gridSpan w:val="5"/>
            <w:shd w:val="clear" w:color="auto" w:fill="DEEAF6"/>
          </w:tcPr>
          <w:p w14:paraId="1B0A8723" w14:textId="77777777" w:rsidR="00D34C34" w:rsidRPr="00AB7F2D" w:rsidRDefault="00D34C34" w:rsidP="00C237DD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  <w:r w:rsidRPr="00AB7F2D">
              <w:rPr>
                <w:b/>
                <w:i/>
                <w:sz w:val="20"/>
                <w:lang w:val="it-IT"/>
              </w:rPr>
              <w:t>CRITERI</w:t>
            </w:r>
            <w:r w:rsidRPr="00AB7F2D">
              <w:rPr>
                <w:b/>
                <w:i/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z w:val="20"/>
                <w:lang w:val="it-IT"/>
              </w:rPr>
              <w:t>SPECIFICI</w:t>
            </w:r>
            <w:r w:rsidRPr="00AB7F2D">
              <w:rPr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z w:val="20"/>
                <w:lang w:val="it-IT"/>
              </w:rPr>
              <w:t>DEL</w:t>
            </w:r>
            <w:r w:rsidRPr="00AB7F2D">
              <w:rPr>
                <w:b/>
                <w:i/>
                <w:spacing w:val="-4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pacing w:val="-2"/>
                <w:sz w:val="20"/>
                <w:lang w:val="it-IT"/>
              </w:rPr>
              <w:t>RICHIEDENTE</w:t>
            </w:r>
          </w:p>
        </w:tc>
        <w:tc>
          <w:tcPr>
            <w:tcW w:w="3255" w:type="dxa"/>
            <w:shd w:val="clear" w:color="auto" w:fill="DEEAF6"/>
          </w:tcPr>
          <w:p w14:paraId="0A05CFE4" w14:textId="77777777" w:rsidR="00D34C34" w:rsidRPr="00AB7F2D" w:rsidRDefault="00D34C34" w:rsidP="00C237DD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</w:p>
        </w:tc>
      </w:tr>
      <w:tr w:rsidR="00D34C34" w:rsidRPr="00AB7F2D" w14:paraId="36F4266E" w14:textId="1C050265" w:rsidTr="00D34C34">
        <w:trPr>
          <w:trHeight w:val="563"/>
        </w:trPr>
        <w:tc>
          <w:tcPr>
            <w:tcW w:w="707" w:type="dxa"/>
            <w:shd w:val="clear" w:color="auto" w:fill="FFFFFF" w:themeFill="background1"/>
            <w:vAlign w:val="center"/>
          </w:tcPr>
          <w:p w14:paraId="5787AF09" w14:textId="77777777" w:rsidR="00D34C34" w:rsidRPr="00AB7F2D" w:rsidRDefault="00D34C34" w:rsidP="00C237DD">
            <w:pPr>
              <w:pStyle w:val="TableParagraph"/>
              <w:spacing w:before="163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SR1</w:t>
            </w: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14:paraId="0B52DB64" w14:textId="77777777" w:rsidR="00D34C34" w:rsidRPr="00AB7F2D" w:rsidRDefault="00D34C34" w:rsidP="00682F66">
            <w:pPr>
              <w:pStyle w:val="TableParagraph"/>
              <w:ind w:left="66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Il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richiedente</w:t>
            </w:r>
            <w:r w:rsidRPr="00AB7F2D">
              <w:rPr>
                <w:spacing w:val="-4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(R1)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è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una</w:t>
            </w:r>
            <w:r w:rsidRPr="00AB7F2D">
              <w:rPr>
                <w:spacing w:val="-7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Micro,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Piccola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e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Media Impresa (PMI)</w:t>
            </w:r>
          </w:p>
        </w:tc>
        <w:tc>
          <w:tcPr>
            <w:tcW w:w="2268" w:type="dxa"/>
            <w:vAlign w:val="center"/>
          </w:tcPr>
          <w:p w14:paraId="04B74D1E" w14:textId="77777777" w:rsidR="00D34C34" w:rsidRDefault="00D34C34" w:rsidP="00682F66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 xml:space="preserve">R1=Micro e </w:t>
            </w:r>
            <w:proofErr w:type="gramStart"/>
            <w:r w:rsidRPr="00AB7F2D">
              <w:rPr>
                <w:sz w:val="20"/>
                <w:lang w:val="it-IT"/>
              </w:rPr>
              <w:t>Piccola</w:t>
            </w:r>
            <w:r>
              <w:rPr>
                <w:sz w:val="20"/>
                <w:lang w:val="it-IT"/>
              </w:rPr>
              <w:t xml:space="preserve">  </w:t>
            </w:r>
            <w:r w:rsidRPr="00AB7F2D">
              <w:rPr>
                <w:sz w:val="20"/>
                <w:lang w:val="it-IT"/>
              </w:rPr>
              <w:t>C</w:t>
            </w:r>
            <w:proofErr w:type="gramEnd"/>
            <w:r w:rsidRPr="00AB7F2D">
              <w:rPr>
                <w:sz w:val="20"/>
                <w:lang w:val="it-IT"/>
              </w:rPr>
              <w:t>=1</w:t>
            </w:r>
          </w:p>
          <w:p w14:paraId="07163DCF" w14:textId="77777777" w:rsidR="00D34C34" w:rsidRPr="00AB7F2D" w:rsidRDefault="00D34C34" w:rsidP="00682F66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R1=Media</w:t>
            </w:r>
            <w:r w:rsidRPr="00AB7F2D">
              <w:rPr>
                <w:spacing w:val="-13"/>
                <w:sz w:val="20"/>
                <w:lang w:val="it-IT"/>
              </w:rPr>
              <w:tab/>
            </w:r>
            <w:r w:rsidRPr="00AB7F2D">
              <w:rPr>
                <w:sz w:val="20"/>
                <w:lang w:val="it-IT"/>
              </w:rPr>
              <w:t>C=</w:t>
            </w:r>
            <w:r w:rsidRPr="00AB7F2D" w:rsidDel="007018D8"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 xml:space="preserve">0,5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4DF3BB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88C3C59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3259" w:type="dxa"/>
            <w:shd w:val="clear" w:color="auto" w:fill="FFFFFF" w:themeFill="background1"/>
          </w:tcPr>
          <w:p w14:paraId="0739A8BF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D34C34" w:rsidRPr="00AB7F2D" w14:paraId="4B840290" w14:textId="4A0B68E0" w:rsidTr="00D34C34">
        <w:trPr>
          <w:trHeight w:val="805"/>
        </w:trPr>
        <w:tc>
          <w:tcPr>
            <w:tcW w:w="707" w:type="dxa"/>
            <w:shd w:val="clear" w:color="auto" w:fill="D9D9D9" w:themeFill="background1" w:themeFillShade="D9"/>
            <w:vAlign w:val="center"/>
          </w:tcPr>
          <w:p w14:paraId="4F732CCA" w14:textId="77777777" w:rsidR="00D34C34" w:rsidRPr="00AB7F2D" w:rsidRDefault="00D34C34" w:rsidP="00C237DD">
            <w:pPr>
              <w:pStyle w:val="TableParagraph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SR2</w:t>
            </w:r>
          </w:p>
        </w:tc>
        <w:tc>
          <w:tcPr>
            <w:tcW w:w="2554" w:type="dxa"/>
            <w:shd w:val="clear" w:color="auto" w:fill="D9D9D9" w:themeFill="background1" w:themeFillShade="D9"/>
            <w:vAlign w:val="center"/>
          </w:tcPr>
          <w:p w14:paraId="108A31A1" w14:textId="77777777" w:rsidR="00D34C34" w:rsidRPr="00AB7F2D" w:rsidRDefault="00D34C34" w:rsidP="00C237DD">
            <w:pPr>
              <w:pStyle w:val="TableParagraph"/>
              <w:spacing w:before="58"/>
              <w:ind w:left="66" w:right="62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Il</w:t>
            </w:r>
            <w:r w:rsidRPr="00AB7F2D">
              <w:rPr>
                <w:spacing w:val="-12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richiedente</w:t>
            </w:r>
            <w:r w:rsidRPr="00AB7F2D">
              <w:rPr>
                <w:spacing w:val="-1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(R2)</w:t>
            </w:r>
            <w:r w:rsidRPr="00AB7F2D">
              <w:rPr>
                <w:spacing w:val="-10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è</w:t>
            </w:r>
            <w:r w:rsidRPr="00AB7F2D">
              <w:rPr>
                <w:spacing w:val="-11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in</w:t>
            </w:r>
            <w:r w:rsidRPr="00AB7F2D">
              <w:rPr>
                <w:spacing w:val="-12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possesso</w:t>
            </w:r>
            <w:r w:rsidRPr="00AB7F2D">
              <w:rPr>
                <w:spacing w:val="-11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della</w:t>
            </w:r>
            <w:r w:rsidRPr="00AB7F2D">
              <w:rPr>
                <w:spacing w:val="-11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 xml:space="preserve">certificazione per la parità di genere in base alla prassi </w:t>
            </w:r>
            <w:r w:rsidRPr="00AB7F2D">
              <w:rPr>
                <w:spacing w:val="-2"/>
                <w:sz w:val="20"/>
                <w:lang w:val="it-IT"/>
              </w:rPr>
              <w:t>UNI/PdR125:2022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09EA4B6" w14:textId="77777777" w:rsidR="00D34C34" w:rsidRPr="00AB7F2D" w:rsidRDefault="00D34C34" w:rsidP="00C237DD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R2=SI</w:t>
            </w:r>
            <w:r w:rsidRPr="00AB7F2D">
              <w:rPr>
                <w:sz w:val="20"/>
                <w:lang w:val="it-IT"/>
              </w:rPr>
              <w:tab/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C=1</w:t>
            </w:r>
          </w:p>
          <w:p w14:paraId="0121AEF1" w14:textId="77777777" w:rsidR="00D34C34" w:rsidRPr="00AB7F2D" w:rsidRDefault="00D34C34" w:rsidP="00C237DD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R2=NO</w:t>
            </w:r>
            <w:r w:rsidRPr="00AB7F2D">
              <w:rPr>
                <w:spacing w:val="-5"/>
                <w:sz w:val="20"/>
                <w:lang w:val="it-IT"/>
              </w:rPr>
              <w:t>C=0</w:t>
            </w:r>
          </w:p>
        </w:tc>
        <w:tc>
          <w:tcPr>
            <w:tcW w:w="1560" w:type="dxa"/>
            <w:gridSpan w:val="2"/>
            <w:shd w:val="clear" w:color="auto" w:fill="D9D9D9" w:themeFill="background1" w:themeFillShade="D9"/>
            <w:vAlign w:val="center"/>
          </w:tcPr>
          <w:p w14:paraId="0440F858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Non applicabile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32C329C6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D34C34" w:rsidRPr="00AB7F2D" w14:paraId="75CD824F" w14:textId="042666F4" w:rsidTr="00D34C34">
        <w:trPr>
          <w:trHeight w:val="573"/>
        </w:trPr>
        <w:tc>
          <w:tcPr>
            <w:tcW w:w="707" w:type="dxa"/>
            <w:shd w:val="clear" w:color="auto" w:fill="D9D9D9" w:themeFill="background1" w:themeFillShade="D9"/>
            <w:vAlign w:val="center"/>
          </w:tcPr>
          <w:p w14:paraId="2263354D" w14:textId="77777777" w:rsidR="00D34C34" w:rsidRPr="00AB7F2D" w:rsidRDefault="00D34C34" w:rsidP="00C237DD">
            <w:pPr>
              <w:pStyle w:val="TableParagraph"/>
              <w:spacing w:before="170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SR3</w:t>
            </w:r>
          </w:p>
        </w:tc>
        <w:tc>
          <w:tcPr>
            <w:tcW w:w="2554" w:type="dxa"/>
            <w:shd w:val="clear" w:color="auto" w:fill="D9D9D9" w:themeFill="background1" w:themeFillShade="D9"/>
            <w:vAlign w:val="center"/>
          </w:tcPr>
          <w:p w14:paraId="53007D2C" w14:textId="77777777" w:rsidR="00D34C34" w:rsidRPr="00AB7F2D" w:rsidRDefault="00D34C34" w:rsidP="00C237DD">
            <w:pPr>
              <w:pStyle w:val="TableParagraph"/>
              <w:spacing w:before="55"/>
              <w:ind w:left="66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Esperienza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del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richiedente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(R3)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nel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campo dell’inclusione sociale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4CEF5A6" w14:textId="77777777" w:rsidR="00D34C34" w:rsidRPr="00AB7F2D" w:rsidRDefault="00D34C34" w:rsidP="00C237DD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R3=SI</w:t>
            </w:r>
            <w:r w:rsidRPr="00AB7F2D">
              <w:rPr>
                <w:sz w:val="20"/>
                <w:lang w:val="it-IT"/>
              </w:rPr>
              <w:tab/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C=1</w:t>
            </w:r>
          </w:p>
          <w:p w14:paraId="22B2B407" w14:textId="77777777" w:rsidR="00D34C34" w:rsidRPr="00AB7F2D" w:rsidRDefault="00D34C34" w:rsidP="00C237DD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R3=NO</w:t>
            </w:r>
            <w:r>
              <w:rPr>
                <w:spacing w:val="-7"/>
                <w:sz w:val="20"/>
                <w:lang w:val="it-IT"/>
              </w:rPr>
              <w:t xml:space="preserve"> </w:t>
            </w:r>
            <w:r w:rsidRPr="00AB7F2D">
              <w:rPr>
                <w:spacing w:val="-5"/>
                <w:sz w:val="20"/>
                <w:lang w:val="it-IT"/>
              </w:rPr>
              <w:t>C=0</w:t>
            </w:r>
          </w:p>
        </w:tc>
        <w:tc>
          <w:tcPr>
            <w:tcW w:w="1560" w:type="dxa"/>
            <w:gridSpan w:val="2"/>
            <w:shd w:val="clear" w:color="auto" w:fill="D9D9D9" w:themeFill="background1" w:themeFillShade="D9"/>
            <w:vAlign w:val="center"/>
          </w:tcPr>
          <w:p w14:paraId="3CB13866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Non applicabile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50483FD5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D34C34" w:rsidRPr="00AB7F2D" w14:paraId="15611F25" w14:textId="7EC5BA1F" w:rsidTr="00D34C34">
        <w:trPr>
          <w:trHeight w:val="573"/>
        </w:trPr>
        <w:tc>
          <w:tcPr>
            <w:tcW w:w="707" w:type="dxa"/>
            <w:shd w:val="clear" w:color="auto" w:fill="D9D9D9" w:themeFill="background1" w:themeFillShade="D9"/>
          </w:tcPr>
          <w:p w14:paraId="680D080F" w14:textId="77777777" w:rsidR="00D34C34" w:rsidRPr="00AB7F2D" w:rsidRDefault="00D34C34" w:rsidP="00C237DD">
            <w:pPr>
              <w:pStyle w:val="TableParagraph"/>
              <w:spacing w:before="173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SR4</w:t>
            </w:r>
          </w:p>
        </w:tc>
        <w:tc>
          <w:tcPr>
            <w:tcW w:w="2554" w:type="dxa"/>
            <w:shd w:val="clear" w:color="auto" w:fill="D9D9D9" w:themeFill="background1" w:themeFillShade="D9"/>
            <w:vAlign w:val="center"/>
          </w:tcPr>
          <w:p w14:paraId="56FB0EED" w14:textId="77777777" w:rsidR="00D34C34" w:rsidRPr="00AB7F2D" w:rsidRDefault="00D34C34" w:rsidP="00C237DD">
            <w:pPr>
              <w:pStyle w:val="Default"/>
              <w:jc w:val="both"/>
              <w:rPr>
                <w:sz w:val="20"/>
                <w:lang w:val="it-IT"/>
              </w:rPr>
            </w:pPr>
            <w:r w:rsidRPr="00A026FE">
              <w:rPr>
                <w:sz w:val="20"/>
                <w:szCs w:val="20"/>
                <w:lang w:val="it-IT"/>
              </w:rPr>
              <w:t xml:space="preserve">Il richiedente ha sede legale ovvero è residente in uno dei Comuni ricadenti in Aree Marine Protette, ovvero in Zone Natura 2000 (R4) 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8786E04" w14:textId="77777777" w:rsidR="00D34C34" w:rsidRDefault="00D34C34" w:rsidP="00C237D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R4=</w:t>
            </w:r>
            <w:proofErr w:type="gramStart"/>
            <w:r>
              <w:rPr>
                <w:sz w:val="20"/>
                <w:szCs w:val="20"/>
              </w:rPr>
              <w:t>SI  C</w:t>
            </w:r>
            <w:proofErr w:type="gramEnd"/>
            <w:r>
              <w:rPr>
                <w:sz w:val="20"/>
                <w:szCs w:val="20"/>
              </w:rPr>
              <w:t>=1</w:t>
            </w:r>
          </w:p>
          <w:p w14:paraId="3F217A14" w14:textId="77777777" w:rsidR="00D34C34" w:rsidRPr="00AB7F2D" w:rsidRDefault="00D34C34" w:rsidP="00C237DD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>
              <w:rPr>
                <w:sz w:val="20"/>
                <w:szCs w:val="20"/>
              </w:rPr>
              <w:t>R4=NO C=0</w:t>
            </w:r>
          </w:p>
        </w:tc>
        <w:tc>
          <w:tcPr>
            <w:tcW w:w="1560" w:type="dxa"/>
            <w:gridSpan w:val="2"/>
            <w:shd w:val="clear" w:color="auto" w:fill="D9D9D9" w:themeFill="background1" w:themeFillShade="D9"/>
            <w:vAlign w:val="center"/>
          </w:tcPr>
          <w:p w14:paraId="02551707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Non applicabile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02823F1C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D34C34" w:rsidRPr="00AB7F2D" w14:paraId="54BE52DD" w14:textId="59BBD4C9" w:rsidTr="00D34C34">
        <w:trPr>
          <w:trHeight w:val="575"/>
        </w:trPr>
        <w:tc>
          <w:tcPr>
            <w:tcW w:w="707" w:type="dxa"/>
            <w:vAlign w:val="center"/>
          </w:tcPr>
          <w:p w14:paraId="49F47961" w14:textId="77777777" w:rsidR="00D34C34" w:rsidRPr="00AB7F2D" w:rsidRDefault="00D34C34" w:rsidP="00C237DD">
            <w:pPr>
              <w:pStyle w:val="TableParagraph"/>
              <w:spacing w:before="173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SR5</w:t>
            </w:r>
          </w:p>
        </w:tc>
        <w:tc>
          <w:tcPr>
            <w:tcW w:w="2554" w:type="dxa"/>
            <w:vAlign w:val="center"/>
          </w:tcPr>
          <w:p w14:paraId="42E14BCA" w14:textId="5EFADF48" w:rsidR="00682F66" w:rsidRPr="00682F66" w:rsidRDefault="00D34C34" w:rsidP="00C237DD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1D550A">
              <w:rPr>
                <w:sz w:val="20"/>
                <w:szCs w:val="20"/>
                <w:lang w:val="it-IT"/>
              </w:rPr>
              <w:t xml:space="preserve">Il richiedente ha partecipato o sta partecipando ad attività di recupero di rifiuti raccolti in mare, nei laghi, nei fiumi e nelle lagune (R5) </w:t>
            </w:r>
          </w:p>
        </w:tc>
        <w:tc>
          <w:tcPr>
            <w:tcW w:w="2268" w:type="dxa"/>
          </w:tcPr>
          <w:p w14:paraId="58255E25" w14:textId="77777777" w:rsidR="00D34C34" w:rsidRDefault="00D34C34" w:rsidP="00C237D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R5=SI C=1 </w:t>
            </w:r>
          </w:p>
          <w:p w14:paraId="2C99A282" w14:textId="77777777" w:rsidR="00D34C34" w:rsidRPr="00AB7F2D" w:rsidRDefault="00D34C34" w:rsidP="00C237DD">
            <w:pPr>
              <w:pStyle w:val="TableParagraph"/>
              <w:spacing w:before="58"/>
              <w:ind w:left="138" w:right="120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R5=NO C=0 </w:t>
            </w:r>
          </w:p>
        </w:tc>
        <w:tc>
          <w:tcPr>
            <w:tcW w:w="567" w:type="dxa"/>
          </w:tcPr>
          <w:p w14:paraId="1CFC32BD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 w:rsidRPr="00AB7F2D">
              <w:rPr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993" w:type="dxa"/>
          </w:tcPr>
          <w:p w14:paraId="12334A84" w14:textId="08497331" w:rsidR="00D34C34" w:rsidRPr="00F360F3" w:rsidRDefault="00D34C34" w:rsidP="00C237DD">
            <w:pPr>
              <w:pStyle w:val="TableParagraph"/>
              <w:spacing w:before="58"/>
              <w:ind w:left="66"/>
              <w:jc w:val="center"/>
              <w:rPr>
                <w:sz w:val="20"/>
                <w:lang w:val="it-IT"/>
              </w:rPr>
            </w:pPr>
          </w:p>
        </w:tc>
        <w:tc>
          <w:tcPr>
            <w:tcW w:w="3259" w:type="dxa"/>
          </w:tcPr>
          <w:p w14:paraId="15DF0508" w14:textId="77777777" w:rsidR="00D34C34" w:rsidRPr="00F360F3" w:rsidRDefault="00D34C34" w:rsidP="00C237DD">
            <w:pPr>
              <w:pStyle w:val="TableParagraph"/>
              <w:spacing w:before="58"/>
              <w:ind w:left="66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</w:tr>
      <w:tr w:rsidR="00D34C34" w:rsidRPr="00D34C34" w14:paraId="088FCBA9" w14:textId="27D0BE81" w:rsidTr="00D34C34">
        <w:trPr>
          <w:trHeight w:val="333"/>
        </w:trPr>
        <w:tc>
          <w:tcPr>
            <w:tcW w:w="7093" w:type="dxa"/>
            <w:gridSpan w:val="5"/>
            <w:shd w:val="clear" w:color="auto" w:fill="DEEAF6"/>
          </w:tcPr>
          <w:p w14:paraId="247DC8DF" w14:textId="77777777" w:rsidR="00D34C34" w:rsidRPr="00F360F3" w:rsidRDefault="00D34C34" w:rsidP="00C237DD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  <w:r w:rsidRPr="00F360F3">
              <w:rPr>
                <w:b/>
                <w:i/>
                <w:sz w:val="20"/>
                <w:lang w:val="it-IT"/>
              </w:rPr>
              <w:t>CRITERI</w:t>
            </w:r>
            <w:r w:rsidRPr="00F360F3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F360F3">
              <w:rPr>
                <w:b/>
                <w:i/>
                <w:sz w:val="20"/>
                <w:lang w:val="it-IT"/>
              </w:rPr>
              <w:t>QUALITATIVI</w:t>
            </w:r>
            <w:r w:rsidRPr="00F360F3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F360F3">
              <w:rPr>
                <w:b/>
                <w:i/>
                <w:sz w:val="20"/>
                <w:lang w:val="it-IT"/>
              </w:rPr>
              <w:t>DELLA</w:t>
            </w:r>
            <w:r w:rsidRPr="00F360F3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F360F3">
              <w:rPr>
                <w:b/>
                <w:i/>
                <w:sz w:val="20"/>
                <w:lang w:val="it-IT"/>
              </w:rPr>
              <w:t>PROPOSTA</w:t>
            </w:r>
            <w:r w:rsidRPr="00F360F3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F360F3">
              <w:rPr>
                <w:b/>
                <w:i/>
                <w:spacing w:val="-2"/>
                <w:sz w:val="20"/>
                <w:lang w:val="it-IT"/>
              </w:rPr>
              <w:t>PROGETTUALE</w:t>
            </w:r>
          </w:p>
        </w:tc>
        <w:tc>
          <w:tcPr>
            <w:tcW w:w="3255" w:type="dxa"/>
            <w:shd w:val="clear" w:color="auto" w:fill="DEEAF6"/>
          </w:tcPr>
          <w:p w14:paraId="0E290FFE" w14:textId="77777777" w:rsidR="00D34C34" w:rsidRPr="00F360F3" w:rsidRDefault="00D34C34" w:rsidP="00C237DD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</w:p>
        </w:tc>
      </w:tr>
      <w:tr w:rsidR="00D34C34" w:rsidRPr="00AB7F2D" w14:paraId="1A2AF88F" w14:textId="58572E6E" w:rsidTr="00D34C34">
        <w:trPr>
          <w:trHeight w:val="566"/>
        </w:trPr>
        <w:tc>
          <w:tcPr>
            <w:tcW w:w="707" w:type="dxa"/>
            <w:vAlign w:val="center"/>
          </w:tcPr>
          <w:p w14:paraId="0F84D229" w14:textId="77777777" w:rsidR="00D34C34" w:rsidRPr="00AB7F2D" w:rsidRDefault="00D34C34" w:rsidP="00C237DD">
            <w:pPr>
              <w:pStyle w:val="TableParagraph"/>
              <w:spacing w:before="163"/>
              <w:ind w:left="9" w:right="1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lastRenderedPageBreak/>
              <w:t>Q1</w:t>
            </w:r>
          </w:p>
        </w:tc>
        <w:tc>
          <w:tcPr>
            <w:tcW w:w="2554" w:type="dxa"/>
            <w:vAlign w:val="center"/>
          </w:tcPr>
          <w:p w14:paraId="757F3879" w14:textId="77777777" w:rsidR="00D34C34" w:rsidRPr="00AB7F2D" w:rsidRDefault="00D34C34" w:rsidP="00C237DD">
            <w:pPr>
              <w:pStyle w:val="TableParagraph"/>
              <w:spacing w:before="163"/>
              <w:ind w:left="66"/>
              <w:jc w:val="both"/>
              <w:rPr>
                <w:spacing w:val="-4"/>
                <w:sz w:val="20"/>
                <w:lang w:val="it-IT"/>
              </w:rPr>
            </w:pPr>
            <w:r w:rsidRPr="00AB7F2D">
              <w:rPr>
                <w:spacing w:val="-4"/>
                <w:sz w:val="20"/>
                <w:lang w:val="it-IT"/>
              </w:rPr>
              <w:t>Coerenza con gli obiettivi del</w:t>
            </w:r>
            <w:r>
              <w:rPr>
                <w:spacing w:val="-4"/>
                <w:sz w:val="20"/>
                <w:lang w:val="it-IT"/>
              </w:rPr>
              <w:t>l’azione (Q1)</w:t>
            </w:r>
          </w:p>
        </w:tc>
        <w:tc>
          <w:tcPr>
            <w:tcW w:w="2268" w:type="dxa"/>
            <w:vAlign w:val="center"/>
          </w:tcPr>
          <w:p w14:paraId="2CA66209" w14:textId="77777777" w:rsidR="00D34C34" w:rsidRPr="00AB7F2D" w:rsidRDefault="00D34C34" w:rsidP="00C237DD">
            <w:pPr>
              <w:pStyle w:val="TableParagraph"/>
              <w:spacing w:before="48"/>
              <w:ind w:left="138" w:right="120"/>
              <w:jc w:val="center"/>
              <w:rPr>
                <w:sz w:val="20"/>
                <w:lang w:val="it-IT"/>
              </w:rPr>
            </w:pPr>
          </w:p>
          <w:p w14:paraId="060BB24A" w14:textId="77777777" w:rsidR="00D34C34" w:rsidRPr="00AB7F2D" w:rsidRDefault="00D34C34" w:rsidP="00C237DD">
            <w:pPr>
              <w:pStyle w:val="TableParagraph"/>
              <w:spacing w:before="46"/>
              <w:ind w:left="138" w:right="120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B7F2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Q1 </w:t>
            </w:r>
            <w:proofErr w:type="gramStart"/>
            <w:r w:rsidRPr="00AB7F2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bassa  C</w:t>
            </w:r>
            <w:proofErr w:type="gramEnd"/>
            <w:r w:rsidRPr="00AB7F2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= 0,25</w:t>
            </w:r>
          </w:p>
          <w:p w14:paraId="09C36B25" w14:textId="77777777" w:rsidR="00D34C34" w:rsidRPr="00AB7F2D" w:rsidRDefault="00D34C34" w:rsidP="00C237DD">
            <w:pPr>
              <w:pStyle w:val="TableParagraph"/>
              <w:spacing w:before="48"/>
              <w:ind w:left="138" w:right="120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B7F2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Q1 media C=0,50</w:t>
            </w:r>
          </w:p>
          <w:p w14:paraId="28F22F01" w14:textId="77777777" w:rsidR="00D34C34" w:rsidRPr="00AB7F2D" w:rsidRDefault="00D34C34" w:rsidP="00C237DD">
            <w:pPr>
              <w:pStyle w:val="TableParagraph"/>
              <w:spacing w:before="48"/>
              <w:ind w:left="138" w:right="120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B7F2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Q1 alta C =1</w:t>
            </w:r>
          </w:p>
          <w:p w14:paraId="6E01F48E" w14:textId="77777777" w:rsidR="00D34C34" w:rsidRPr="00AB7F2D" w:rsidRDefault="00D34C34" w:rsidP="00C237DD">
            <w:pPr>
              <w:pStyle w:val="TableParagraph"/>
              <w:spacing w:before="48"/>
              <w:ind w:left="138" w:right="120"/>
              <w:jc w:val="center"/>
              <w:rPr>
                <w:sz w:val="20"/>
                <w:lang w:val="it-IT"/>
              </w:rPr>
            </w:pPr>
          </w:p>
        </w:tc>
        <w:tc>
          <w:tcPr>
            <w:tcW w:w="567" w:type="dxa"/>
            <w:vAlign w:val="center"/>
          </w:tcPr>
          <w:p w14:paraId="5C0FD875" w14:textId="77777777" w:rsidR="00D34C34" w:rsidRPr="00911703" w:rsidRDefault="00D34C34" w:rsidP="00C237DD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20</w:t>
            </w:r>
          </w:p>
        </w:tc>
        <w:tc>
          <w:tcPr>
            <w:tcW w:w="993" w:type="dxa"/>
            <w:vAlign w:val="center"/>
          </w:tcPr>
          <w:p w14:paraId="66EFD77E" w14:textId="04D4D846" w:rsidR="00D34C34" w:rsidRPr="00F360F3" w:rsidRDefault="00D34C34" w:rsidP="00C237DD">
            <w:pPr>
              <w:pStyle w:val="TableParagraph"/>
              <w:spacing w:before="58"/>
              <w:ind w:left="66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  <w:tc>
          <w:tcPr>
            <w:tcW w:w="3259" w:type="dxa"/>
          </w:tcPr>
          <w:p w14:paraId="239D23C7" w14:textId="77777777" w:rsidR="00D34C34" w:rsidRPr="00F360F3" w:rsidRDefault="00D34C34" w:rsidP="00C237DD">
            <w:pPr>
              <w:pStyle w:val="TableParagraph"/>
              <w:spacing w:before="58"/>
              <w:ind w:left="66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</w:tr>
      <w:tr w:rsidR="00D34C34" w:rsidRPr="00AB7F2D" w14:paraId="366E3F64" w14:textId="5E725FC2" w:rsidTr="00D34C34">
        <w:trPr>
          <w:trHeight w:val="791"/>
        </w:trPr>
        <w:tc>
          <w:tcPr>
            <w:tcW w:w="707" w:type="dxa"/>
            <w:vAlign w:val="center"/>
          </w:tcPr>
          <w:p w14:paraId="7D8E3C1E" w14:textId="77777777" w:rsidR="00D34C34" w:rsidRPr="00AB7F2D" w:rsidRDefault="00D34C34" w:rsidP="00C237DD">
            <w:pPr>
              <w:pStyle w:val="TableParagraph"/>
              <w:ind w:left="9" w:right="1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Q2</w:t>
            </w:r>
          </w:p>
        </w:tc>
        <w:tc>
          <w:tcPr>
            <w:tcW w:w="2554" w:type="dxa"/>
          </w:tcPr>
          <w:p w14:paraId="54A5579D" w14:textId="77777777" w:rsidR="00D34C34" w:rsidRPr="001D550A" w:rsidRDefault="00D34C34" w:rsidP="00C237DD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1D550A">
              <w:rPr>
                <w:sz w:val="20"/>
                <w:szCs w:val="20"/>
                <w:lang w:val="it-IT"/>
              </w:rPr>
              <w:t xml:space="preserve">Età dell'imbarcazione coinvolta nell’iniziativa calcolata secondo quanto previsto dall'art. 6 del Reg. (CEE) n. 2930/1986, abrogato e sostituito dal Reg. (UE) 1130/2017, che definisce le caratteristiche dei pescherecci, e senza rilevanza della frazione di anno (Q2) </w:t>
            </w:r>
          </w:p>
          <w:p w14:paraId="661F00AB" w14:textId="77777777" w:rsidR="00D34C34" w:rsidRPr="00AB7F2D" w:rsidRDefault="00D34C34" w:rsidP="00C237DD">
            <w:pPr>
              <w:pStyle w:val="TableParagraph"/>
              <w:spacing w:before="46"/>
              <w:ind w:left="66"/>
              <w:jc w:val="both"/>
              <w:rPr>
                <w:sz w:val="20"/>
                <w:lang w:val="it-IT"/>
              </w:rPr>
            </w:pPr>
          </w:p>
        </w:tc>
        <w:tc>
          <w:tcPr>
            <w:tcW w:w="2268" w:type="dxa"/>
            <w:vAlign w:val="center"/>
          </w:tcPr>
          <w:p w14:paraId="4E6989C5" w14:textId="77777777" w:rsidR="00D34C34" w:rsidRPr="001D550A" w:rsidRDefault="00D34C34" w:rsidP="00C237DD">
            <w:pPr>
              <w:pStyle w:val="Default"/>
              <w:jc w:val="center"/>
              <w:rPr>
                <w:i/>
                <w:iCs/>
                <w:sz w:val="20"/>
                <w:szCs w:val="20"/>
                <w:lang w:val="it-IT"/>
              </w:rPr>
            </w:pPr>
            <w:r w:rsidRPr="001D550A">
              <w:rPr>
                <w:i/>
                <w:iCs/>
                <w:sz w:val="20"/>
                <w:szCs w:val="20"/>
                <w:lang w:val="it-IT"/>
              </w:rPr>
              <w:t xml:space="preserve">Q2&lt; Min C=0 </w:t>
            </w:r>
          </w:p>
          <w:p w14:paraId="41D728C0" w14:textId="77777777" w:rsidR="00D34C34" w:rsidRPr="00A026FE" w:rsidRDefault="00D34C34" w:rsidP="00C237DD">
            <w:pPr>
              <w:pStyle w:val="TableParagraph"/>
              <w:spacing w:before="46"/>
              <w:ind w:left="138" w:right="120"/>
              <w:jc w:val="center"/>
              <w:rPr>
                <w:i/>
                <w:iCs/>
                <w:sz w:val="20"/>
                <w:szCs w:val="20"/>
                <w:lang w:val="it-IT"/>
              </w:rPr>
            </w:pPr>
            <w:r w:rsidRPr="00A026FE">
              <w:rPr>
                <w:i/>
                <w:iCs/>
                <w:sz w:val="20"/>
                <w:szCs w:val="20"/>
                <w:lang w:val="it-IT"/>
              </w:rPr>
              <w:t xml:space="preserve">Q2&gt;Max C=1 </w:t>
            </w:r>
          </w:p>
          <w:p w14:paraId="764333F3" w14:textId="77777777" w:rsidR="00D34C34" w:rsidRDefault="00D34C34" w:rsidP="00C237DD">
            <w:pPr>
              <w:pStyle w:val="TableParagraph"/>
              <w:spacing w:before="46"/>
              <w:ind w:left="138" w:right="120"/>
              <w:jc w:val="center"/>
              <w:rPr>
                <w:sz w:val="20"/>
                <w:szCs w:val="20"/>
                <w:lang w:val="it-IT"/>
              </w:rPr>
            </w:pPr>
          </w:p>
          <w:p w14:paraId="0B2CE831" w14:textId="77777777" w:rsidR="00D34C34" w:rsidRPr="00A026FE" w:rsidRDefault="00D34C34" w:rsidP="00C237DD">
            <w:pPr>
              <w:pStyle w:val="TableParagraph"/>
              <w:spacing w:after="120"/>
              <w:ind w:left="136" w:right="119"/>
              <w:jc w:val="center"/>
              <w:rPr>
                <w:sz w:val="20"/>
                <w:szCs w:val="20"/>
                <w:lang w:val="it-IT"/>
              </w:rPr>
            </w:pPr>
            <w:r w:rsidRPr="00A026FE">
              <w:rPr>
                <w:sz w:val="20"/>
                <w:szCs w:val="20"/>
                <w:lang w:val="it-IT"/>
              </w:rPr>
              <w:t>Q</w:t>
            </w:r>
            <w:r>
              <w:rPr>
                <w:sz w:val="20"/>
                <w:szCs w:val="20"/>
                <w:lang w:val="it-IT"/>
              </w:rPr>
              <w:t>2</w:t>
            </w:r>
            <w:r w:rsidRPr="00A026FE">
              <w:rPr>
                <w:sz w:val="20"/>
                <w:szCs w:val="20"/>
                <w:lang w:val="it-IT"/>
              </w:rPr>
              <w:t xml:space="preserve"> (età) ≤7 C=0</w:t>
            </w:r>
          </w:p>
          <w:p w14:paraId="54D45D77" w14:textId="77777777" w:rsidR="00D34C34" w:rsidRPr="00A026FE" w:rsidRDefault="00D34C34" w:rsidP="00C237DD">
            <w:pPr>
              <w:pStyle w:val="TableParagraph"/>
              <w:spacing w:after="120"/>
              <w:ind w:left="136" w:right="119"/>
              <w:jc w:val="center"/>
              <w:rPr>
                <w:sz w:val="20"/>
                <w:szCs w:val="20"/>
                <w:lang w:val="it-IT"/>
              </w:rPr>
            </w:pPr>
            <w:r w:rsidRPr="00A026FE">
              <w:rPr>
                <w:sz w:val="20"/>
                <w:szCs w:val="20"/>
                <w:lang w:val="it-IT"/>
              </w:rPr>
              <w:t>7&lt; Q</w:t>
            </w:r>
            <w:r>
              <w:rPr>
                <w:sz w:val="20"/>
                <w:szCs w:val="20"/>
                <w:lang w:val="it-IT"/>
              </w:rPr>
              <w:t>2</w:t>
            </w:r>
            <w:r w:rsidRPr="00A026FE">
              <w:rPr>
                <w:sz w:val="20"/>
                <w:szCs w:val="20"/>
                <w:lang w:val="it-IT"/>
              </w:rPr>
              <w:t xml:space="preserve"> (età) &lt;10 C=0,6</w:t>
            </w:r>
          </w:p>
          <w:p w14:paraId="72128AE0" w14:textId="77777777" w:rsidR="00D34C34" w:rsidRPr="00A026FE" w:rsidRDefault="00D34C34" w:rsidP="00C237DD">
            <w:pPr>
              <w:pStyle w:val="TableParagraph"/>
              <w:spacing w:after="120"/>
              <w:ind w:left="136" w:right="119"/>
              <w:jc w:val="center"/>
              <w:rPr>
                <w:sz w:val="20"/>
                <w:szCs w:val="20"/>
                <w:lang w:val="it-IT"/>
              </w:rPr>
            </w:pPr>
            <w:r w:rsidRPr="00A026FE">
              <w:rPr>
                <w:sz w:val="20"/>
                <w:szCs w:val="20"/>
                <w:lang w:val="it-IT"/>
              </w:rPr>
              <w:t>10≤ Q</w:t>
            </w:r>
            <w:r>
              <w:rPr>
                <w:sz w:val="20"/>
                <w:szCs w:val="20"/>
                <w:lang w:val="it-IT"/>
              </w:rPr>
              <w:t>2</w:t>
            </w:r>
            <w:r w:rsidRPr="00A026FE">
              <w:rPr>
                <w:sz w:val="20"/>
                <w:szCs w:val="20"/>
                <w:lang w:val="it-IT"/>
              </w:rPr>
              <w:t xml:space="preserve"> (età) &lt;30 C=0,8</w:t>
            </w:r>
          </w:p>
          <w:p w14:paraId="4C669BC0" w14:textId="77777777" w:rsidR="00D34C34" w:rsidRDefault="00D34C34" w:rsidP="00C237DD">
            <w:pPr>
              <w:pStyle w:val="TableParagraph"/>
              <w:spacing w:after="120"/>
              <w:ind w:left="136" w:right="119"/>
              <w:jc w:val="center"/>
              <w:rPr>
                <w:sz w:val="20"/>
                <w:szCs w:val="20"/>
                <w:lang w:val="it-IT"/>
              </w:rPr>
            </w:pPr>
            <w:r w:rsidRPr="00A026FE">
              <w:rPr>
                <w:sz w:val="20"/>
                <w:szCs w:val="20"/>
                <w:lang w:val="it-IT"/>
              </w:rPr>
              <w:t>Q</w:t>
            </w:r>
            <w:r>
              <w:rPr>
                <w:sz w:val="20"/>
                <w:szCs w:val="20"/>
                <w:lang w:val="it-IT"/>
              </w:rPr>
              <w:t>2</w:t>
            </w:r>
            <w:r w:rsidRPr="00A026FE">
              <w:rPr>
                <w:sz w:val="20"/>
                <w:szCs w:val="20"/>
                <w:lang w:val="it-IT"/>
              </w:rPr>
              <w:t xml:space="preserve"> (età) ≥ 30 C=1</w:t>
            </w:r>
          </w:p>
          <w:p w14:paraId="1771EFA4" w14:textId="77777777" w:rsidR="00D34C34" w:rsidRPr="00A026FE" w:rsidRDefault="00D34C34" w:rsidP="00C237DD">
            <w:pPr>
              <w:pStyle w:val="TableParagraph"/>
              <w:spacing w:before="46"/>
              <w:ind w:left="138" w:right="120"/>
              <w:jc w:val="center"/>
              <w:rPr>
                <w:sz w:val="20"/>
                <w:lang w:val="it-IT"/>
              </w:rPr>
            </w:pPr>
          </w:p>
        </w:tc>
        <w:tc>
          <w:tcPr>
            <w:tcW w:w="567" w:type="dxa"/>
            <w:vAlign w:val="center"/>
          </w:tcPr>
          <w:p w14:paraId="090326B8" w14:textId="77777777" w:rsidR="00D34C34" w:rsidRPr="00682F66" w:rsidRDefault="00D34C34" w:rsidP="00C237DD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 w:rsidRPr="00AB7F2D">
              <w:rPr>
                <w:sz w:val="20"/>
                <w:szCs w:val="20"/>
                <w:lang w:val="it-IT"/>
              </w:rPr>
              <w:t xml:space="preserve"> </w:t>
            </w:r>
            <w:r w:rsidRPr="00682F66">
              <w:rPr>
                <w:sz w:val="20"/>
                <w:szCs w:val="20"/>
                <w:lang w:val="it-IT"/>
              </w:rPr>
              <w:t>10</w:t>
            </w:r>
          </w:p>
        </w:tc>
        <w:tc>
          <w:tcPr>
            <w:tcW w:w="993" w:type="dxa"/>
            <w:vAlign w:val="center"/>
          </w:tcPr>
          <w:p w14:paraId="58F126E7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3259" w:type="dxa"/>
          </w:tcPr>
          <w:p w14:paraId="64D086D7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D34C34" w:rsidRPr="00AB7F2D" w14:paraId="495D7FAC" w14:textId="2ED1DF7E" w:rsidTr="00D34C34">
        <w:trPr>
          <w:trHeight w:val="794"/>
        </w:trPr>
        <w:tc>
          <w:tcPr>
            <w:tcW w:w="707" w:type="dxa"/>
            <w:shd w:val="clear" w:color="auto" w:fill="FFFFFF" w:themeFill="background1"/>
            <w:vAlign w:val="center"/>
          </w:tcPr>
          <w:p w14:paraId="3E82A024" w14:textId="77777777" w:rsidR="00D34C34" w:rsidRPr="00AB7F2D" w:rsidRDefault="00D34C34" w:rsidP="00C237DD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Q</w:t>
            </w:r>
            <w:r>
              <w:rPr>
                <w:spacing w:val="-5"/>
                <w:sz w:val="20"/>
                <w:lang w:val="it-IT"/>
              </w:rPr>
              <w:t>3</w:t>
            </w:r>
          </w:p>
        </w:tc>
        <w:tc>
          <w:tcPr>
            <w:tcW w:w="2554" w:type="dxa"/>
            <w:shd w:val="clear" w:color="auto" w:fill="FFFFFF" w:themeFill="background1"/>
          </w:tcPr>
          <w:p w14:paraId="3446637D" w14:textId="77777777" w:rsidR="00D34C34" w:rsidRPr="005A696B" w:rsidRDefault="00D34C34" w:rsidP="00C237D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lang w:val="it-IT"/>
              </w:rPr>
            </w:pPr>
            <w:r w:rsidRPr="001D550A">
              <w:rPr>
                <w:sz w:val="20"/>
                <w:szCs w:val="20"/>
                <w:lang w:val="it-IT"/>
              </w:rPr>
              <w:t xml:space="preserve">Età del motore come riportato sui documenti di bordo ovvero sul libretto del motore e senza rilevanza della frazione di anno (Q3) </w:t>
            </w:r>
          </w:p>
        </w:tc>
        <w:tc>
          <w:tcPr>
            <w:tcW w:w="2268" w:type="dxa"/>
            <w:shd w:val="clear" w:color="auto" w:fill="FFFFFF" w:themeFill="background1"/>
          </w:tcPr>
          <w:p w14:paraId="0B638728" w14:textId="77777777" w:rsidR="00D34C34" w:rsidRPr="001D550A" w:rsidRDefault="00D34C34" w:rsidP="00C237DD">
            <w:pPr>
              <w:pStyle w:val="Default"/>
              <w:jc w:val="center"/>
              <w:rPr>
                <w:i/>
                <w:iCs/>
                <w:sz w:val="20"/>
                <w:szCs w:val="20"/>
                <w:lang w:val="it-IT"/>
              </w:rPr>
            </w:pPr>
            <w:r w:rsidRPr="001D550A">
              <w:rPr>
                <w:i/>
                <w:iCs/>
                <w:sz w:val="20"/>
                <w:szCs w:val="20"/>
                <w:lang w:val="it-IT"/>
              </w:rPr>
              <w:t xml:space="preserve">Q3&lt; Min C=0 </w:t>
            </w:r>
          </w:p>
          <w:p w14:paraId="0444CDB8" w14:textId="77777777" w:rsidR="00D34C34" w:rsidRPr="001D550A" w:rsidRDefault="00D34C34" w:rsidP="00C237DD">
            <w:pPr>
              <w:pStyle w:val="TableParagraph"/>
              <w:ind w:left="138" w:right="120"/>
              <w:jc w:val="center"/>
              <w:rPr>
                <w:i/>
                <w:iCs/>
                <w:sz w:val="20"/>
                <w:lang w:val="it-IT"/>
              </w:rPr>
            </w:pPr>
            <w:r w:rsidRPr="001D550A">
              <w:rPr>
                <w:i/>
                <w:iCs/>
                <w:sz w:val="20"/>
                <w:szCs w:val="20"/>
                <w:lang w:val="it-IT"/>
              </w:rPr>
              <w:t xml:space="preserve">Q3&gt;Max C=1 </w:t>
            </w:r>
          </w:p>
          <w:p w14:paraId="5E94CA8F" w14:textId="77777777" w:rsidR="00D34C34" w:rsidRDefault="00D34C34" w:rsidP="00C237DD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</w:p>
          <w:p w14:paraId="0D2BAB11" w14:textId="77777777" w:rsidR="00D34C34" w:rsidRPr="001D550A" w:rsidRDefault="00D34C34" w:rsidP="00C237DD">
            <w:pPr>
              <w:pStyle w:val="TableParagraph"/>
              <w:spacing w:after="120"/>
              <w:ind w:left="136" w:right="119"/>
              <w:jc w:val="center"/>
              <w:rPr>
                <w:sz w:val="20"/>
                <w:lang w:val="it-IT"/>
              </w:rPr>
            </w:pPr>
            <w:r w:rsidRPr="001D550A">
              <w:rPr>
                <w:sz w:val="20"/>
                <w:lang w:val="it-IT"/>
              </w:rPr>
              <w:t>Q3≤7 C=0</w:t>
            </w:r>
          </w:p>
          <w:p w14:paraId="5F4E59DB" w14:textId="77777777" w:rsidR="00D34C34" w:rsidRPr="001D550A" w:rsidRDefault="00D34C34" w:rsidP="00C237DD">
            <w:pPr>
              <w:pStyle w:val="TableParagraph"/>
              <w:spacing w:after="120"/>
              <w:ind w:left="136" w:right="119"/>
              <w:jc w:val="center"/>
              <w:rPr>
                <w:sz w:val="20"/>
                <w:lang w:val="it-IT"/>
              </w:rPr>
            </w:pPr>
            <w:r w:rsidRPr="001D550A">
              <w:rPr>
                <w:sz w:val="20"/>
                <w:lang w:val="it-IT"/>
              </w:rPr>
              <w:t>7&lt;Q3&lt;10 C=0,6</w:t>
            </w:r>
          </w:p>
          <w:p w14:paraId="5BDA069E" w14:textId="77777777" w:rsidR="00D34C34" w:rsidRPr="001D550A" w:rsidRDefault="00D34C34" w:rsidP="00C237DD">
            <w:pPr>
              <w:pStyle w:val="TableParagraph"/>
              <w:spacing w:after="120"/>
              <w:ind w:left="136" w:right="119"/>
              <w:jc w:val="center"/>
              <w:rPr>
                <w:sz w:val="20"/>
                <w:lang w:val="it-IT"/>
              </w:rPr>
            </w:pPr>
            <w:r w:rsidRPr="001D550A">
              <w:rPr>
                <w:sz w:val="20"/>
                <w:lang w:val="it-IT"/>
              </w:rPr>
              <w:t>10≤Q3&lt;15 C=0,8</w:t>
            </w:r>
          </w:p>
          <w:p w14:paraId="563CAFFE" w14:textId="77777777" w:rsidR="00D34C34" w:rsidRPr="00AB7F2D" w:rsidRDefault="00D34C34" w:rsidP="00C237DD">
            <w:pPr>
              <w:pStyle w:val="TableParagraph"/>
              <w:spacing w:after="120"/>
              <w:ind w:left="136" w:right="119"/>
              <w:jc w:val="center"/>
              <w:rPr>
                <w:sz w:val="20"/>
                <w:lang w:val="it-IT"/>
              </w:rPr>
            </w:pPr>
            <w:r w:rsidRPr="001D550A">
              <w:rPr>
                <w:sz w:val="20"/>
                <w:lang w:val="it-IT"/>
              </w:rPr>
              <w:t>Q3≥15 C=1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387FE2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F8EEE6D" w14:textId="77777777" w:rsidR="00D34C34" w:rsidRPr="005A696B" w:rsidRDefault="00D34C34" w:rsidP="00C237DD">
            <w:pPr>
              <w:pStyle w:val="TableParagraph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  <w:tc>
          <w:tcPr>
            <w:tcW w:w="3259" w:type="dxa"/>
            <w:shd w:val="clear" w:color="auto" w:fill="FFFFFF" w:themeFill="background1"/>
          </w:tcPr>
          <w:p w14:paraId="4477A224" w14:textId="77777777" w:rsidR="00D34C34" w:rsidRPr="005A696B" w:rsidRDefault="00D34C34" w:rsidP="00C237DD">
            <w:pPr>
              <w:pStyle w:val="TableParagraph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</w:tr>
      <w:tr w:rsidR="00D34C34" w:rsidRPr="00AB7F2D" w14:paraId="25CFDE5A" w14:textId="3C940FDA" w:rsidTr="00D34C34">
        <w:trPr>
          <w:trHeight w:val="794"/>
        </w:trPr>
        <w:tc>
          <w:tcPr>
            <w:tcW w:w="707" w:type="dxa"/>
            <w:shd w:val="clear" w:color="auto" w:fill="FFFFFF" w:themeFill="background1"/>
            <w:vAlign w:val="center"/>
          </w:tcPr>
          <w:p w14:paraId="22F7CC8B" w14:textId="77777777" w:rsidR="00D34C34" w:rsidRPr="00AB7F2D" w:rsidRDefault="00D34C34" w:rsidP="00C237DD">
            <w:pPr>
              <w:pStyle w:val="TableParagraph"/>
              <w:spacing w:before="46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Q</w:t>
            </w:r>
            <w:r>
              <w:rPr>
                <w:spacing w:val="-5"/>
                <w:sz w:val="20"/>
                <w:lang w:val="it-IT"/>
              </w:rPr>
              <w:t>4</w:t>
            </w: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14:paraId="176EA8EB" w14:textId="77777777" w:rsidR="00D34C34" w:rsidRPr="005A696B" w:rsidRDefault="00D34C34" w:rsidP="00C237D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lang w:val="it-IT"/>
              </w:rPr>
            </w:pPr>
            <w:r w:rsidRPr="001D550A">
              <w:rPr>
                <w:sz w:val="20"/>
                <w:szCs w:val="20"/>
                <w:lang w:val="it-IT"/>
              </w:rPr>
              <w:t xml:space="preserve">L’iniziativa capitalizza attività già realizzate cofinanziate dal FEAMP o da altri Fondi/Programmi UE o nazionali quali ad esempio Interreg, LIFE, Horizon (Q4) </w:t>
            </w:r>
          </w:p>
        </w:tc>
        <w:tc>
          <w:tcPr>
            <w:tcW w:w="2268" w:type="dxa"/>
            <w:shd w:val="clear" w:color="auto" w:fill="FFFFFF" w:themeFill="background1"/>
          </w:tcPr>
          <w:p w14:paraId="0B531099" w14:textId="77777777" w:rsidR="00D34C34" w:rsidRPr="00AB7F2D" w:rsidRDefault="00D34C34" w:rsidP="00C237DD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4</w:t>
            </w:r>
            <w:r w:rsidRPr="00AB7F2D">
              <w:rPr>
                <w:sz w:val="20"/>
                <w:lang w:val="it-IT"/>
              </w:rPr>
              <w:t>=SI</w:t>
            </w:r>
            <w:r w:rsidRPr="00AB7F2D">
              <w:rPr>
                <w:sz w:val="20"/>
                <w:lang w:val="it-IT"/>
              </w:rPr>
              <w:tab/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C=1</w:t>
            </w:r>
          </w:p>
          <w:p w14:paraId="0CB06D2A" w14:textId="77777777" w:rsidR="00D34C34" w:rsidRPr="00AB7F2D" w:rsidRDefault="00D34C34" w:rsidP="00C237DD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4</w:t>
            </w:r>
            <w:r w:rsidRPr="00AB7F2D">
              <w:rPr>
                <w:sz w:val="20"/>
                <w:lang w:val="it-IT"/>
              </w:rPr>
              <w:t>=NO</w:t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58A4D8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EB8E256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3259" w:type="dxa"/>
            <w:shd w:val="clear" w:color="auto" w:fill="FFFFFF" w:themeFill="background1"/>
          </w:tcPr>
          <w:p w14:paraId="1730F0B2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D34C34" w:rsidRPr="00AB7F2D" w14:paraId="6FCCD2D1" w14:textId="4B8E8F9D" w:rsidTr="00D34C34">
        <w:trPr>
          <w:trHeight w:val="794"/>
        </w:trPr>
        <w:tc>
          <w:tcPr>
            <w:tcW w:w="707" w:type="dxa"/>
            <w:shd w:val="clear" w:color="auto" w:fill="FFFFFF" w:themeFill="background1"/>
            <w:vAlign w:val="center"/>
          </w:tcPr>
          <w:p w14:paraId="3291E5C2" w14:textId="77777777" w:rsidR="00D34C34" w:rsidRPr="00AB7F2D" w:rsidRDefault="00D34C34" w:rsidP="00C237DD">
            <w:pPr>
              <w:pStyle w:val="TableParagraph"/>
              <w:spacing w:before="46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Q</w:t>
            </w:r>
            <w:r>
              <w:rPr>
                <w:spacing w:val="-5"/>
                <w:sz w:val="20"/>
                <w:lang w:val="it-IT"/>
              </w:rPr>
              <w:t>5</w:t>
            </w: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14:paraId="22280CC2" w14:textId="77777777" w:rsidR="00D34C34" w:rsidRPr="00AB7F2D" w:rsidRDefault="00D34C34" w:rsidP="00C237DD">
            <w:pPr>
              <w:pStyle w:val="Default"/>
              <w:jc w:val="both"/>
              <w:rPr>
                <w:sz w:val="20"/>
                <w:lang w:val="it-IT"/>
              </w:rPr>
            </w:pPr>
            <w:r w:rsidRPr="001D550A">
              <w:rPr>
                <w:sz w:val="20"/>
                <w:szCs w:val="20"/>
                <w:lang w:val="it-IT"/>
              </w:rPr>
              <w:t>L’intervento prevede azioni complementari e/o sinergiche a quelle finanziate con altri Fondi dell’Unione Europea/nazionali o Strategie macroregionali (Q</w:t>
            </w:r>
            <w:proofErr w:type="gramStart"/>
            <w:r w:rsidRPr="001D550A">
              <w:rPr>
                <w:sz w:val="20"/>
                <w:szCs w:val="20"/>
                <w:lang w:val="it-IT"/>
              </w:rPr>
              <w:t xml:space="preserve">5 </w:t>
            </w:r>
            <w:r>
              <w:rPr>
                <w:sz w:val="20"/>
                <w:szCs w:val="20"/>
                <w:lang w:val="it-IT"/>
              </w:rPr>
              <w:t>)</w:t>
            </w:r>
            <w:proofErr w:type="gramEnd"/>
          </w:p>
        </w:tc>
        <w:tc>
          <w:tcPr>
            <w:tcW w:w="2268" w:type="dxa"/>
            <w:shd w:val="clear" w:color="auto" w:fill="FFFFFF" w:themeFill="background1"/>
          </w:tcPr>
          <w:p w14:paraId="757E3AAD" w14:textId="77777777" w:rsidR="00D34C34" w:rsidRPr="00AB7F2D" w:rsidRDefault="00D34C34" w:rsidP="00C237DD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5</w:t>
            </w:r>
            <w:r w:rsidRPr="00AB7F2D">
              <w:rPr>
                <w:sz w:val="20"/>
                <w:lang w:val="it-IT"/>
              </w:rPr>
              <w:t>=SI</w:t>
            </w:r>
            <w:r w:rsidRPr="00AB7F2D">
              <w:rPr>
                <w:sz w:val="20"/>
                <w:lang w:val="it-IT"/>
              </w:rPr>
              <w:tab/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C=1</w:t>
            </w:r>
          </w:p>
          <w:p w14:paraId="069DF4A4" w14:textId="77777777" w:rsidR="00D34C34" w:rsidRPr="00AB7F2D" w:rsidRDefault="00D34C34" w:rsidP="00C237DD">
            <w:pPr>
              <w:pStyle w:val="TableParagraph"/>
              <w:ind w:left="422" w:right="120" w:hanging="284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5</w:t>
            </w:r>
            <w:r w:rsidRPr="00AB7F2D">
              <w:rPr>
                <w:sz w:val="20"/>
                <w:lang w:val="it-IT"/>
              </w:rPr>
              <w:t>=NO</w:t>
            </w:r>
            <w:r>
              <w:rPr>
                <w:sz w:val="20"/>
                <w:lang w:val="it-IT"/>
              </w:rPr>
              <w:t xml:space="preserve"> C</w:t>
            </w:r>
            <w:r w:rsidRPr="00AB7F2D">
              <w:rPr>
                <w:sz w:val="20"/>
                <w:lang w:val="it-IT"/>
              </w:rPr>
              <w:t>=0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BED95E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8A5E847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3259" w:type="dxa"/>
            <w:shd w:val="clear" w:color="auto" w:fill="FFFFFF" w:themeFill="background1"/>
          </w:tcPr>
          <w:p w14:paraId="372867A8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D34C34" w:rsidRPr="00AB7F2D" w14:paraId="254CC9FA" w14:textId="241D67E8" w:rsidTr="00D34C34">
        <w:trPr>
          <w:trHeight w:val="794"/>
        </w:trPr>
        <w:tc>
          <w:tcPr>
            <w:tcW w:w="707" w:type="dxa"/>
            <w:shd w:val="clear" w:color="auto" w:fill="FFFFFF" w:themeFill="background1"/>
            <w:vAlign w:val="center"/>
          </w:tcPr>
          <w:p w14:paraId="1FC092C4" w14:textId="77777777" w:rsidR="00D34C34" w:rsidRPr="00AB7F2D" w:rsidRDefault="00D34C34" w:rsidP="00C237DD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  <w:lang w:val="it-IT"/>
              </w:rPr>
              <w:t>Q6</w:t>
            </w: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14:paraId="39CB1FFA" w14:textId="77777777" w:rsidR="00D34C34" w:rsidRDefault="00D34C34" w:rsidP="00C237DD">
            <w:pPr>
              <w:pStyle w:val="Default"/>
              <w:jc w:val="both"/>
              <w:rPr>
                <w:sz w:val="20"/>
                <w:lang w:val="it-IT"/>
              </w:rPr>
            </w:pPr>
            <w:r w:rsidRPr="001D550A">
              <w:rPr>
                <w:sz w:val="20"/>
                <w:szCs w:val="20"/>
                <w:lang w:val="it-IT"/>
              </w:rPr>
              <w:t xml:space="preserve">L’intervento ricade in uno dei Comuni individuati nella SNAI ovvero riguarda iniziative coerenti con la SNAI (Q6) </w:t>
            </w:r>
          </w:p>
        </w:tc>
        <w:tc>
          <w:tcPr>
            <w:tcW w:w="2268" w:type="dxa"/>
            <w:shd w:val="clear" w:color="auto" w:fill="FFFFFF" w:themeFill="background1"/>
          </w:tcPr>
          <w:p w14:paraId="40968B31" w14:textId="77777777" w:rsidR="00D34C34" w:rsidRPr="00AB7F2D" w:rsidRDefault="00D34C34" w:rsidP="00C237DD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6</w:t>
            </w:r>
            <w:r w:rsidRPr="00AB7F2D">
              <w:rPr>
                <w:sz w:val="20"/>
                <w:lang w:val="it-IT"/>
              </w:rPr>
              <w:t>=SI</w:t>
            </w:r>
            <w:r w:rsidRPr="00AB7F2D">
              <w:rPr>
                <w:sz w:val="20"/>
                <w:lang w:val="it-IT"/>
              </w:rPr>
              <w:tab/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C=1</w:t>
            </w:r>
          </w:p>
          <w:p w14:paraId="6A66BAAE" w14:textId="77777777" w:rsidR="00D34C34" w:rsidRPr="00AB7F2D" w:rsidRDefault="00D34C34" w:rsidP="00C237DD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6</w:t>
            </w:r>
            <w:r w:rsidRPr="00AB7F2D">
              <w:rPr>
                <w:sz w:val="20"/>
                <w:lang w:val="it-IT"/>
              </w:rPr>
              <w:t>=NO</w:t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1483ED" w14:textId="77777777" w:rsidR="00D34C34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815BEFC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3259" w:type="dxa"/>
            <w:shd w:val="clear" w:color="auto" w:fill="FFFFFF" w:themeFill="background1"/>
          </w:tcPr>
          <w:p w14:paraId="1727FAE3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D34C34" w:rsidRPr="00D34C34" w14:paraId="64976A97" w14:textId="73D09481" w:rsidTr="00D34C34">
        <w:trPr>
          <w:trHeight w:val="345"/>
        </w:trPr>
        <w:tc>
          <w:tcPr>
            <w:tcW w:w="7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ED530A" w14:textId="77777777" w:rsidR="00D34C34" w:rsidRPr="00AB7F2D" w:rsidRDefault="00D34C34" w:rsidP="00C237DD">
            <w:pPr>
              <w:pStyle w:val="TableParagraph"/>
              <w:rPr>
                <w:sz w:val="20"/>
                <w:lang w:val="it-IT"/>
              </w:rPr>
            </w:pPr>
            <w:r w:rsidRPr="00AB7F2D">
              <w:rPr>
                <w:b/>
                <w:i/>
                <w:sz w:val="20"/>
                <w:lang w:val="it-IT"/>
              </w:rPr>
              <w:t>CRITERI</w:t>
            </w:r>
            <w:r w:rsidRPr="00AB7F2D">
              <w:rPr>
                <w:b/>
                <w:i/>
                <w:spacing w:val="-12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z w:val="20"/>
                <w:lang w:val="it-IT"/>
              </w:rPr>
              <w:t>SPECIFICI</w:t>
            </w:r>
            <w:r w:rsidRPr="00AB7F2D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z w:val="20"/>
                <w:lang w:val="it-IT"/>
              </w:rPr>
              <w:t>DELLE</w:t>
            </w:r>
            <w:r w:rsidRPr="00AB7F2D">
              <w:rPr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z w:val="20"/>
                <w:lang w:val="it-IT"/>
              </w:rPr>
              <w:t>OPERAZIONI</w:t>
            </w:r>
            <w:r w:rsidRPr="00AB7F2D">
              <w:rPr>
                <w:b/>
                <w:i/>
                <w:spacing w:val="-7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pacing w:val="-2"/>
                <w:sz w:val="20"/>
                <w:lang w:val="it-IT"/>
              </w:rPr>
              <w:t xml:space="preserve">ATTIVATE 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DE01FD" w14:textId="77777777" w:rsidR="00D34C34" w:rsidRPr="00AB7F2D" w:rsidRDefault="00D34C34" w:rsidP="00C237DD">
            <w:pPr>
              <w:pStyle w:val="TableParagraph"/>
              <w:rPr>
                <w:b/>
                <w:i/>
                <w:sz w:val="20"/>
                <w:lang w:val="it-IT"/>
              </w:rPr>
            </w:pPr>
          </w:p>
        </w:tc>
      </w:tr>
      <w:tr w:rsidR="00D34C34" w:rsidRPr="00AB7F2D" w14:paraId="48E83AAD" w14:textId="16FF1AC2" w:rsidTr="00D34C34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45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11965" w14:textId="77777777" w:rsidR="00D34C34" w:rsidRPr="00AB7F2D" w:rsidRDefault="00D34C34" w:rsidP="00C237DD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SO1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7F8CF" w14:textId="77777777" w:rsidR="00D34C34" w:rsidRPr="00AB7F2D" w:rsidRDefault="00D34C34" w:rsidP="00C237DD">
            <w:pPr>
              <w:pStyle w:val="Default"/>
              <w:jc w:val="both"/>
              <w:rPr>
                <w:sz w:val="20"/>
                <w:lang w:val="it-IT"/>
              </w:rPr>
            </w:pPr>
            <w:r w:rsidRPr="001D550A">
              <w:rPr>
                <w:sz w:val="20"/>
                <w:szCs w:val="20"/>
                <w:lang w:val="it-IT"/>
              </w:rPr>
              <w:t xml:space="preserve">L’iniziativa prevede la sostituzione di motori endotermici con quelli elettrici (O1)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0CAC1" w14:textId="77777777" w:rsidR="00D34C34" w:rsidRPr="00AB7F2D" w:rsidRDefault="00D34C34" w:rsidP="00C237DD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SO1</w:t>
            </w:r>
            <w:r w:rsidRPr="00AB7F2D">
              <w:rPr>
                <w:sz w:val="20"/>
                <w:lang w:val="it-IT"/>
              </w:rPr>
              <w:t>=</w:t>
            </w:r>
            <w:proofErr w:type="gramStart"/>
            <w:r w:rsidRPr="00AB7F2D">
              <w:rPr>
                <w:sz w:val="20"/>
                <w:lang w:val="it-IT"/>
              </w:rPr>
              <w:t>SI</w:t>
            </w:r>
            <w:r>
              <w:rPr>
                <w:sz w:val="20"/>
                <w:lang w:val="it-IT"/>
              </w:rPr>
              <w:t xml:space="preserve">  </w:t>
            </w:r>
            <w:r w:rsidRPr="00AB7F2D">
              <w:rPr>
                <w:sz w:val="20"/>
                <w:lang w:val="it-IT"/>
              </w:rPr>
              <w:t>C</w:t>
            </w:r>
            <w:proofErr w:type="gramEnd"/>
            <w:r w:rsidRPr="00AB7F2D">
              <w:rPr>
                <w:sz w:val="20"/>
                <w:lang w:val="it-IT"/>
              </w:rPr>
              <w:t>=1</w:t>
            </w:r>
          </w:p>
          <w:p w14:paraId="48DF38BC" w14:textId="77777777" w:rsidR="00D34C34" w:rsidRPr="001D550A" w:rsidRDefault="00D34C34" w:rsidP="00C237DD">
            <w:pPr>
              <w:pStyle w:val="TableParagraph"/>
              <w:ind w:left="66" w:right="124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SO1</w:t>
            </w:r>
            <w:r w:rsidRPr="00AB7F2D">
              <w:rPr>
                <w:sz w:val="20"/>
                <w:lang w:val="it-IT"/>
              </w:rPr>
              <w:t>=</w:t>
            </w:r>
            <w:proofErr w:type="gramStart"/>
            <w:r w:rsidRPr="00AB7F2D">
              <w:rPr>
                <w:sz w:val="20"/>
                <w:lang w:val="it-IT"/>
              </w:rPr>
              <w:t>NO</w:t>
            </w:r>
            <w:r>
              <w:rPr>
                <w:sz w:val="20"/>
                <w:lang w:val="it-IT"/>
              </w:rPr>
              <w:t xml:space="preserve">  C</w:t>
            </w:r>
            <w:proofErr w:type="gramEnd"/>
            <w:r w:rsidRPr="00AB7F2D">
              <w:rPr>
                <w:sz w:val="20"/>
                <w:lang w:val="it-IT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0706B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5</w:t>
            </w:r>
            <w:r w:rsidRPr="00AB7F2D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596D4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241C4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D34C34" w:rsidRPr="00AB7F2D" w14:paraId="3817621B" w14:textId="7891EC5E" w:rsidTr="00D34C34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81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FDBC3" w14:textId="77777777" w:rsidR="00D34C34" w:rsidRPr="00AB7F2D" w:rsidRDefault="00D34C34" w:rsidP="00C237DD">
            <w:pPr>
              <w:pStyle w:val="TableParagraph"/>
              <w:spacing w:before="163"/>
              <w:ind w:left="9" w:right="1"/>
              <w:jc w:val="center"/>
              <w:rPr>
                <w:spacing w:val="-5"/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SO2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E844F" w14:textId="77777777" w:rsidR="00D34C34" w:rsidRPr="00AB7F2D" w:rsidRDefault="00D34C34" w:rsidP="00C237DD">
            <w:pPr>
              <w:pStyle w:val="Default"/>
              <w:jc w:val="both"/>
              <w:rPr>
                <w:color w:val="156082" w:themeColor="accent1"/>
                <w:sz w:val="20"/>
                <w:lang w:val="it-IT"/>
              </w:rPr>
            </w:pPr>
            <w:r w:rsidRPr="001D550A">
              <w:rPr>
                <w:sz w:val="20"/>
                <w:szCs w:val="20"/>
                <w:lang w:val="it-IT"/>
              </w:rPr>
              <w:t xml:space="preserve">Maggiore riduzione in termini percentuali di CO2 emessa dal nuovo motore rispetto a quella minima prevista dall’art.18 comma 2 lett. b) e </w:t>
            </w:r>
            <w:proofErr w:type="gramStart"/>
            <w:r w:rsidRPr="001D550A">
              <w:rPr>
                <w:sz w:val="20"/>
                <w:szCs w:val="20"/>
                <w:lang w:val="it-IT"/>
              </w:rPr>
              <w:t>c)(</w:t>
            </w:r>
            <w:proofErr w:type="gramEnd"/>
            <w:r w:rsidRPr="001D550A">
              <w:rPr>
                <w:sz w:val="20"/>
                <w:szCs w:val="20"/>
                <w:lang w:val="it-IT"/>
              </w:rPr>
              <w:t xml:space="preserve">O2)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69494" w14:textId="77777777" w:rsidR="00D34C34" w:rsidRPr="001D550A" w:rsidRDefault="00D34C34" w:rsidP="00C237DD">
            <w:pPr>
              <w:pStyle w:val="Default"/>
              <w:jc w:val="center"/>
              <w:rPr>
                <w:i/>
                <w:iCs/>
                <w:sz w:val="20"/>
                <w:szCs w:val="20"/>
              </w:rPr>
            </w:pPr>
            <w:r w:rsidRPr="001D550A">
              <w:rPr>
                <w:i/>
                <w:iCs/>
                <w:sz w:val="20"/>
                <w:szCs w:val="20"/>
              </w:rPr>
              <w:t xml:space="preserve">SO2= Min C=0 </w:t>
            </w:r>
          </w:p>
          <w:p w14:paraId="685ECF59" w14:textId="77777777" w:rsidR="00D34C34" w:rsidRPr="001D550A" w:rsidRDefault="00D34C34" w:rsidP="00C237DD">
            <w:pPr>
              <w:pStyle w:val="TableParagraph"/>
              <w:ind w:left="66" w:right="124"/>
              <w:jc w:val="center"/>
              <w:rPr>
                <w:i/>
                <w:iCs/>
                <w:sz w:val="20"/>
              </w:rPr>
            </w:pPr>
            <w:r w:rsidRPr="001D550A">
              <w:rPr>
                <w:i/>
                <w:iCs/>
                <w:sz w:val="20"/>
                <w:szCs w:val="20"/>
              </w:rPr>
              <w:t xml:space="preserve">SO2&gt;Max C=1 </w:t>
            </w:r>
          </w:p>
          <w:p w14:paraId="18458484" w14:textId="77777777" w:rsidR="00D34C34" w:rsidRDefault="00D34C34" w:rsidP="00682F66">
            <w:pPr>
              <w:pStyle w:val="TableParagraph"/>
              <w:ind w:left="66" w:right="124"/>
              <w:jc w:val="center"/>
              <w:rPr>
                <w:sz w:val="20"/>
              </w:rPr>
            </w:pPr>
          </w:p>
          <w:p w14:paraId="3DF9871B" w14:textId="77777777" w:rsidR="00D34C34" w:rsidRPr="001D550A" w:rsidRDefault="00D34C34" w:rsidP="00682F66">
            <w:pPr>
              <w:pStyle w:val="TableParagraph"/>
              <w:ind w:left="68" w:right="125"/>
              <w:jc w:val="center"/>
              <w:rPr>
                <w:sz w:val="20"/>
              </w:rPr>
            </w:pPr>
            <w:r w:rsidRPr="001D550A">
              <w:rPr>
                <w:sz w:val="20"/>
              </w:rPr>
              <w:t>SO2&lt;25% C=0</w:t>
            </w:r>
          </w:p>
          <w:p w14:paraId="28C0F7C4" w14:textId="77777777" w:rsidR="00D34C34" w:rsidRPr="00AB7F2D" w:rsidRDefault="00D34C34" w:rsidP="00682F66">
            <w:pPr>
              <w:pStyle w:val="TableParagraph"/>
              <w:ind w:left="68" w:right="125"/>
              <w:jc w:val="center"/>
              <w:rPr>
                <w:sz w:val="20"/>
              </w:rPr>
            </w:pPr>
            <w:r w:rsidRPr="001D550A">
              <w:rPr>
                <w:sz w:val="20"/>
              </w:rPr>
              <w:t>SO2≥25% C=1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DF5B2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758D2" w14:textId="275643C9" w:rsidR="00D34C34" w:rsidRPr="00AB7F2D" w:rsidRDefault="00D34C34" w:rsidP="00C237DD">
            <w:pPr>
              <w:pStyle w:val="TableParagraph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5CF22" w14:textId="77777777" w:rsidR="00D34C34" w:rsidRDefault="00D34C34" w:rsidP="00C237DD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34C34" w:rsidRPr="00AB7F2D" w14:paraId="38412F83" w14:textId="7287FDED" w:rsidTr="00D34C34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1336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B7C59" w14:textId="77777777" w:rsidR="00D34C34" w:rsidRPr="00AB7F2D" w:rsidRDefault="00D34C34" w:rsidP="00C237DD">
            <w:pPr>
              <w:pStyle w:val="TableParagraph"/>
              <w:spacing w:before="163"/>
              <w:ind w:left="9" w:right="1"/>
              <w:jc w:val="center"/>
              <w:rPr>
                <w:spacing w:val="-5"/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lastRenderedPageBreak/>
              <w:t>SO3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E5AAA" w14:textId="77777777" w:rsidR="00D34C34" w:rsidRPr="00F360F3" w:rsidRDefault="00D34C34" w:rsidP="00C237DD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F360F3">
              <w:rPr>
                <w:sz w:val="20"/>
                <w:szCs w:val="20"/>
                <w:lang w:val="it-IT"/>
              </w:rPr>
              <w:t xml:space="preserve">Numero di kW del motore da sostituire (O3) </w:t>
            </w:r>
          </w:p>
          <w:p w14:paraId="5369212B" w14:textId="77777777" w:rsidR="00D34C34" w:rsidRPr="00AB7F2D" w:rsidRDefault="00D34C34" w:rsidP="00C237DD">
            <w:pPr>
              <w:pStyle w:val="Default"/>
              <w:jc w:val="both"/>
              <w:rPr>
                <w:sz w:val="20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A60AA" w14:textId="77777777" w:rsidR="00D34C34" w:rsidRPr="001D550A" w:rsidRDefault="00D34C34" w:rsidP="00C237DD">
            <w:pPr>
              <w:pStyle w:val="Default"/>
              <w:jc w:val="center"/>
              <w:rPr>
                <w:i/>
                <w:iCs/>
                <w:sz w:val="20"/>
                <w:szCs w:val="20"/>
              </w:rPr>
            </w:pPr>
            <w:r w:rsidRPr="001D550A">
              <w:rPr>
                <w:i/>
                <w:iCs/>
                <w:sz w:val="20"/>
                <w:szCs w:val="20"/>
              </w:rPr>
              <w:t xml:space="preserve">SO3&lt; Min C=0 </w:t>
            </w:r>
          </w:p>
          <w:p w14:paraId="0BCB1EC5" w14:textId="77777777" w:rsidR="00D34C34" w:rsidRDefault="00D34C34" w:rsidP="00682F66">
            <w:pPr>
              <w:pStyle w:val="TableParagraph"/>
              <w:ind w:left="66" w:right="124"/>
              <w:jc w:val="center"/>
              <w:rPr>
                <w:sz w:val="20"/>
                <w:szCs w:val="20"/>
              </w:rPr>
            </w:pPr>
            <w:r w:rsidRPr="001D550A">
              <w:rPr>
                <w:i/>
                <w:iCs/>
                <w:sz w:val="20"/>
                <w:szCs w:val="20"/>
              </w:rPr>
              <w:t>SO3&gt;Max C=1</w:t>
            </w:r>
            <w:r>
              <w:rPr>
                <w:sz w:val="20"/>
                <w:szCs w:val="20"/>
              </w:rPr>
              <w:t xml:space="preserve"> </w:t>
            </w:r>
          </w:p>
          <w:p w14:paraId="0A682A36" w14:textId="77777777" w:rsidR="00D34C34" w:rsidRDefault="00D34C34" w:rsidP="00682F66">
            <w:pPr>
              <w:pStyle w:val="TableParagraph"/>
              <w:ind w:left="66" w:right="124"/>
              <w:jc w:val="center"/>
              <w:rPr>
                <w:sz w:val="20"/>
                <w:szCs w:val="20"/>
              </w:rPr>
            </w:pPr>
          </w:p>
          <w:p w14:paraId="59281E64" w14:textId="77777777" w:rsidR="00D34C34" w:rsidRDefault="00D34C34" w:rsidP="00682F66">
            <w:pPr>
              <w:pStyle w:val="TableParagraph"/>
              <w:ind w:left="68" w:right="125"/>
              <w:jc w:val="center"/>
              <w:rPr>
                <w:sz w:val="20"/>
                <w:szCs w:val="20"/>
              </w:rPr>
            </w:pPr>
            <w:r w:rsidRPr="001D550A">
              <w:rPr>
                <w:sz w:val="20"/>
                <w:szCs w:val="20"/>
              </w:rPr>
              <w:t>SO3&lt;</w:t>
            </w:r>
            <w:r>
              <w:rPr>
                <w:sz w:val="20"/>
                <w:szCs w:val="20"/>
              </w:rPr>
              <w:t>15,00</w:t>
            </w:r>
            <w:r w:rsidRPr="001D550A">
              <w:rPr>
                <w:sz w:val="20"/>
                <w:szCs w:val="20"/>
              </w:rPr>
              <w:t xml:space="preserve"> C=0</w:t>
            </w:r>
          </w:p>
          <w:p w14:paraId="7322C988" w14:textId="77777777" w:rsidR="00D34C34" w:rsidRDefault="00D34C34" w:rsidP="00682F66">
            <w:pPr>
              <w:pStyle w:val="TableParagraph"/>
              <w:ind w:left="68" w:right="1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</w:t>
            </w:r>
            <w:r w:rsidRPr="001D550A">
              <w:rPr>
                <w:sz w:val="20"/>
                <w:szCs w:val="20"/>
              </w:rPr>
              <w:t>≤SO3&lt;72,00</w:t>
            </w:r>
            <w:r>
              <w:rPr>
                <w:sz w:val="20"/>
                <w:szCs w:val="20"/>
              </w:rPr>
              <w:t xml:space="preserve"> </w:t>
            </w:r>
            <w:r w:rsidRPr="001D550A">
              <w:rPr>
                <w:sz w:val="20"/>
                <w:szCs w:val="20"/>
              </w:rPr>
              <w:t>C=0,5</w:t>
            </w:r>
          </w:p>
          <w:p w14:paraId="189A4C3D" w14:textId="77777777" w:rsidR="00D34C34" w:rsidRDefault="00D34C34" w:rsidP="00682F66">
            <w:pPr>
              <w:pStyle w:val="TableParagraph"/>
              <w:ind w:left="68" w:right="125"/>
              <w:jc w:val="center"/>
              <w:rPr>
                <w:sz w:val="20"/>
                <w:szCs w:val="20"/>
              </w:rPr>
            </w:pPr>
            <w:r w:rsidRPr="001D550A">
              <w:rPr>
                <w:sz w:val="20"/>
                <w:szCs w:val="20"/>
              </w:rPr>
              <w:t>72,00≤SO3&lt; 100,00</w:t>
            </w:r>
            <w:r>
              <w:rPr>
                <w:sz w:val="20"/>
                <w:szCs w:val="20"/>
              </w:rPr>
              <w:t xml:space="preserve"> </w:t>
            </w:r>
            <w:r w:rsidRPr="001D550A">
              <w:rPr>
                <w:sz w:val="20"/>
                <w:szCs w:val="20"/>
              </w:rPr>
              <w:t>C=0,8</w:t>
            </w:r>
          </w:p>
          <w:p w14:paraId="726B6DF0" w14:textId="77777777" w:rsidR="00D34C34" w:rsidRDefault="00D34C34" w:rsidP="00682F66">
            <w:pPr>
              <w:pStyle w:val="TableParagraph"/>
              <w:ind w:left="68" w:right="125"/>
              <w:jc w:val="center"/>
              <w:rPr>
                <w:sz w:val="20"/>
                <w:szCs w:val="20"/>
              </w:rPr>
            </w:pPr>
            <w:r w:rsidRPr="001D550A">
              <w:rPr>
                <w:sz w:val="20"/>
                <w:szCs w:val="20"/>
              </w:rPr>
              <w:t>SO3≥ 100,00 C=1</w:t>
            </w:r>
          </w:p>
          <w:p w14:paraId="1E658FB8" w14:textId="77777777" w:rsidR="00D34C34" w:rsidRPr="001D550A" w:rsidRDefault="00D34C34" w:rsidP="00C237DD">
            <w:pPr>
              <w:pStyle w:val="TableParagraph"/>
              <w:ind w:left="66" w:right="124"/>
              <w:jc w:val="center"/>
              <w:rPr>
                <w:sz w:val="20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73F51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54C61D" w14:textId="77777777" w:rsidR="00D34C34" w:rsidRPr="00AB7F2D" w:rsidRDefault="00D34C34" w:rsidP="00C237DD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55E3D" w14:textId="77777777" w:rsidR="00D34C34" w:rsidRPr="00AB7F2D" w:rsidRDefault="00D34C34" w:rsidP="00C237DD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34C34" w:rsidRPr="00AB7F2D" w14:paraId="280E20E3" w14:textId="429D2ECA" w:rsidTr="00D34C34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81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C87A80" w14:textId="77777777" w:rsidR="00D34C34" w:rsidRPr="00AB7F2D" w:rsidRDefault="00D34C34" w:rsidP="00C237DD">
            <w:pPr>
              <w:pStyle w:val="TableParagraph"/>
              <w:spacing w:before="163"/>
              <w:ind w:left="9" w:right="1"/>
              <w:jc w:val="center"/>
              <w:rPr>
                <w:spacing w:val="-5"/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SO4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04609" w14:textId="77777777" w:rsidR="00D34C34" w:rsidRPr="00F360F3" w:rsidRDefault="00D34C34" w:rsidP="00C237DD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F360F3">
              <w:rPr>
                <w:sz w:val="20"/>
                <w:szCs w:val="20"/>
                <w:lang w:val="it-IT"/>
              </w:rPr>
              <w:t xml:space="preserve">L’imbarcazione su cui si installa il motore appartiene al segmento della piccola pesca costiera (O4) </w:t>
            </w:r>
          </w:p>
          <w:p w14:paraId="085B9054" w14:textId="77777777" w:rsidR="00D34C34" w:rsidRPr="00AB7F2D" w:rsidRDefault="00D34C34" w:rsidP="00C237DD">
            <w:pPr>
              <w:pStyle w:val="Default"/>
              <w:jc w:val="both"/>
              <w:rPr>
                <w:sz w:val="20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C9DD0" w14:textId="77777777" w:rsidR="00D34C34" w:rsidRPr="00AB7F2D" w:rsidRDefault="00D34C34" w:rsidP="00C237DD">
            <w:pPr>
              <w:pStyle w:val="TableParagraph"/>
              <w:ind w:left="66" w:right="124"/>
              <w:jc w:val="center"/>
              <w:rPr>
                <w:sz w:val="20"/>
              </w:rPr>
            </w:pPr>
            <w:r w:rsidRPr="00AB7F2D">
              <w:rPr>
                <w:sz w:val="20"/>
              </w:rPr>
              <w:t>O4=NO</w:t>
            </w:r>
            <w:r w:rsidRPr="00AB7F2D">
              <w:rPr>
                <w:sz w:val="20"/>
              </w:rPr>
              <w:tab/>
              <w:t>C=0</w:t>
            </w:r>
          </w:p>
          <w:p w14:paraId="4DFF1059" w14:textId="77777777" w:rsidR="00D34C34" w:rsidRPr="00AB7F2D" w:rsidRDefault="00D34C34" w:rsidP="00C237DD">
            <w:pPr>
              <w:pStyle w:val="TableParagraph"/>
              <w:ind w:left="66" w:right="124"/>
              <w:jc w:val="center"/>
              <w:rPr>
                <w:sz w:val="20"/>
              </w:rPr>
            </w:pPr>
            <w:r w:rsidRPr="00AB7F2D">
              <w:rPr>
                <w:sz w:val="20"/>
              </w:rPr>
              <w:t>O4=SI</w:t>
            </w:r>
            <w:r w:rsidRPr="00AB7F2D">
              <w:rPr>
                <w:sz w:val="20"/>
              </w:rPr>
              <w:tab/>
            </w:r>
            <w:r w:rsidRPr="00AB7F2D">
              <w:rPr>
                <w:sz w:val="20"/>
              </w:rPr>
              <w:tab/>
              <w:t>C=1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313BA" w14:textId="77777777" w:rsidR="00D34C34" w:rsidRPr="00AB7F2D" w:rsidRDefault="00D34C34" w:rsidP="00C237DD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8A7E7" w14:textId="337331AA" w:rsidR="00D34C34" w:rsidRPr="00AB7F2D" w:rsidRDefault="00D34C34" w:rsidP="00C237DD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8D30D" w14:textId="77777777" w:rsidR="00D34C34" w:rsidRDefault="00D34C34" w:rsidP="00C237DD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34C34" w:rsidRPr="002565CF" w14:paraId="33354955" w14:textId="0A656122" w:rsidTr="00D34C34">
        <w:trPr>
          <w:trHeight w:val="290"/>
        </w:trPr>
        <w:tc>
          <w:tcPr>
            <w:tcW w:w="707" w:type="dxa"/>
            <w:vAlign w:val="center"/>
          </w:tcPr>
          <w:p w14:paraId="41106162" w14:textId="77777777" w:rsidR="00D34C34" w:rsidRPr="00AB7F2D" w:rsidRDefault="00D34C34" w:rsidP="00C237DD">
            <w:pPr>
              <w:pStyle w:val="TableParagraph"/>
              <w:spacing w:before="63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2554" w:type="dxa"/>
            <w:vAlign w:val="center"/>
          </w:tcPr>
          <w:p w14:paraId="2C74B9EE" w14:textId="77777777" w:rsidR="00D34C34" w:rsidRPr="00AB7F2D" w:rsidRDefault="00D34C34" w:rsidP="00C237DD">
            <w:pPr>
              <w:pStyle w:val="TableParagraph"/>
              <w:spacing w:before="58"/>
              <w:ind w:left="134" w:right="121"/>
              <w:jc w:val="center"/>
              <w:rPr>
                <w:b/>
                <w:bCs/>
                <w:sz w:val="20"/>
                <w:lang w:val="it-IT"/>
              </w:rPr>
            </w:pPr>
            <w:r w:rsidRPr="00AB7F2D">
              <w:rPr>
                <w:b/>
                <w:bCs/>
                <w:sz w:val="20"/>
                <w:lang w:val="it-IT"/>
              </w:rPr>
              <w:t>Totale</w:t>
            </w:r>
          </w:p>
        </w:tc>
        <w:tc>
          <w:tcPr>
            <w:tcW w:w="2268" w:type="dxa"/>
            <w:vAlign w:val="center"/>
          </w:tcPr>
          <w:p w14:paraId="150DA453" w14:textId="77777777" w:rsidR="00D34C34" w:rsidRPr="00FB5677" w:rsidRDefault="00D34C34" w:rsidP="00C237DD">
            <w:pPr>
              <w:pStyle w:val="TableParagraph"/>
              <w:spacing w:before="67"/>
              <w:ind w:left="15"/>
              <w:jc w:val="center"/>
              <w:rPr>
                <w:b/>
                <w:bCs/>
                <w:sz w:val="20"/>
                <w:lang w:val="it-IT"/>
              </w:rPr>
            </w:pPr>
          </w:p>
        </w:tc>
        <w:tc>
          <w:tcPr>
            <w:tcW w:w="567" w:type="dxa"/>
            <w:vAlign w:val="center"/>
          </w:tcPr>
          <w:p w14:paraId="4765B4DB" w14:textId="77777777" w:rsidR="00D34C34" w:rsidRPr="00FB5677" w:rsidRDefault="00D34C34" w:rsidP="00C237DD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B5677">
              <w:rPr>
                <w:b/>
                <w:bCs/>
                <w:sz w:val="20"/>
                <w:szCs w:val="20"/>
                <w:lang w:val="it-IT"/>
              </w:rPr>
              <w:t>100</w:t>
            </w:r>
          </w:p>
        </w:tc>
        <w:tc>
          <w:tcPr>
            <w:tcW w:w="993" w:type="dxa"/>
            <w:vAlign w:val="center"/>
          </w:tcPr>
          <w:p w14:paraId="23D811F2" w14:textId="77777777" w:rsidR="00D34C34" w:rsidRPr="002565CF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3259" w:type="dxa"/>
          </w:tcPr>
          <w:p w14:paraId="6E4C0CCC" w14:textId="77777777" w:rsidR="00D34C34" w:rsidRPr="002565CF" w:rsidRDefault="00D34C34" w:rsidP="00C237D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</w:tbl>
    <w:p w14:paraId="76ADBB5E" w14:textId="77777777" w:rsidR="00D34C34" w:rsidRDefault="00D34C34" w:rsidP="00B328ED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</w:p>
    <w:p w14:paraId="70D711FD" w14:textId="77777777" w:rsidR="00D34C34" w:rsidRDefault="00D34C34" w:rsidP="00B328ED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</w:p>
    <w:p w14:paraId="695FEC6B" w14:textId="3F54035A" w:rsidR="00D24867" w:rsidRPr="00A77BCD" w:rsidRDefault="00D24867" w:rsidP="00A77BCD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A77BC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EVENTUALI ULTERIORI ELEMENTI E DESCRIZIONI UTILI PER LA VALUTAZIONE DEL PROGETTO </w:t>
      </w:r>
    </w:p>
    <w:p w14:paraId="1FFDAAED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instrText xml:space="preserve"> FORMTEXT </w:instrTex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separate"/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end"/>
      </w:r>
    </w:p>
    <w:p w14:paraId="619308B5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0C1F3F3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3673C6E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A86253F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74FC132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9B376CE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876150A" w14:textId="77777777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AD934A1" w14:textId="77777777" w:rsidR="00D24867" w:rsidRDefault="00D24867" w:rsidP="00CE247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  <w:sectPr w:rsidR="00D24867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1105A92" w14:textId="77777777" w:rsidR="00CA6BA0" w:rsidRDefault="00CA6BA0" w:rsidP="00CE247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6C96720A" w14:textId="767081E4" w:rsidR="00CA6BA0" w:rsidRPr="00A77BCD" w:rsidRDefault="00CA6BA0" w:rsidP="00A77BCD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  <w:r w:rsidRPr="00A77BCD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t>CRONOPROGRAMMA</w:t>
      </w:r>
      <w:r w:rsidR="00470EC0" w:rsidRPr="00A77BCD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t xml:space="preserve"> DELL’INTERVENTO</w:t>
      </w:r>
    </w:p>
    <w:p w14:paraId="00288569" w14:textId="77777777" w:rsidR="00470EC0" w:rsidRPr="00CE2476" w:rsidRDefault="00470EC0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14:paraId="425A9FDA" w14:textId="610A9298" w:rsidR="00CA6BA0" w:rsidRDefault="00470EC0" w:rsidP="00CA6BA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470EC0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Cronoprogramma degli investimenti </w:t>
      </w:r>
    </w:p>
    <w:tbl>
      <w:tblPr>
        <w:tblW w:w="13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567"/>
        <w:gridCol w:w="567"/>
        <w:gridCol w:w="425"/>
        <w:gridCol w:w="6"/>
        <w:gridCol w:w="419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2"/>
        <w:gridCol w:w="325"/>
        <w:gridCol w:w="337"/>
        <w:gridCol w:w="337"/>
        <w:gridCol w:w="337"/>
        <w:gridCol w:w="337"/>
        <w:gridCol w:w="337"/>
        <w:gridCol w:w="328"/>
        <w:gridCol w:w="346"/>
        <w:gridCol w:w="337"/>
        <w:gridCol w:w="337"/>
        <w:gridCol w:w="337"/>
        <w:gridCol w:w="337"/>
        <w:gridCol w:w="30"/>
        <w:gridCol w:w="12"/>
        <w:gridCol w:w="382"/>
        <w:gridCol w:w="394"/>
        <w:gridCol w:w="394"/>
        <w:gridCol w:w="12"/>
      </w:tblGrid>
      <w:tr w:rsidR="00682F66" w:rsidRPr="004C7DD7" w14:paraId="76A55E5E" w14:textId="77777777" w:rsidTr="00682F66">
        <w:trPr>
          <w:cantSplit/>
          <w:trHeight w:hRule="exact" w:val="403"/>
          <w:tblHeader/>
          <w:jc w:val="center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5FAD" w14:textId="6986ECE5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 xml:space="preserve">Elenco investimenti </w:t>
            </w:r>
            <w:r w:rsidRPr="00A77BCD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previsti</w:t>
            </w:r>
          </w:p>
        </w:tc>
        <w:tc>
          <w:tcPr>
            <w:tcW w:w="1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B89F3" w14:textId="77777777" w:rsidR="00682F66" w:rsidRPr="004C7DD7" w:rsidRDefault="00682F66" w:rsidP="00A77BCD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0"/>
                <w:szCs w:val="20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0"/>
                <w:szCs w:val="20"/>
                <w:lang w:eastAsia="zh-CN" w:bidi="hi-IN"/>
              </w:rPr>
              <w:t>2024</w:t>
            </w:r>
          </w:p>
        </w:tc>
        <w:tc>
          <w:tcPr>
            <w:tcW w:w="41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2179" w14:textId="77777777" w:rsidR="00682F66" w:rsidRPr="004C7DD7" w:rsidRDefault="00682F66" w:rsidP="00A77BCD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0"/>
                <w:szCs w:val="20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0"/>
                <w:szCs w:val="20"/>
                <w:lang w:eastAsia="zh-CN" w:bidi="hi-IN"/>
              </w:rPr>
              <w:t>2025</w:t>
            </w:r>
          </w:p>
        </w:tc>
        <w:tc>
          <w:tcPr>
            <w:tcW w:w="40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49E4" w14:textId="77777777" w:rsidR="00682F66" w:rsidRPr="004C7DD7" w:rsidRDefault="00682F66" w:rsidP="00A77BCD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0"/>
                <w:szCs w:val="20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0"/>
                <w:szCs w:val="20"/>
                <w:lang w:eastAsia="zh-CN" w:bidi="hi-IN"/>
              </w:rPr>
              <w:t>2026</w:t>
            </w: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3D1E" w14:textId="663E68D4" w:rsidR="00682F66" w:rsidRPr="004C7DD7" w:rsidRDefault="00682F66" w:rsidP="00A77BCD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0"/>
                <w:szCs w:val="20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0"/>
                <w:szCs w:val="20"/>
                <w:lang w:eastAsia="zh-CN" w:bidi="hi-IN"/>
              </w:rPr>
              <w:t>2027</w:t>
            </w:r>
          </w:p>
        </w:tc>
      </w:tr>
      <w:tr w:rsidR="00682F66" w:rsidRPr="004C7DD7" w14:paraId="2CBD2CB7" w14:textId="77777777" w:rsidTr="00682F66">
        <w:trPr>
          <w:gridAfter w:val="1"/>
          <w:wAfter w:w="12" w:type="dxa"/>
          <w:cantSplit/>
          <w:trHeight w:hRule="exact" w:val="701"/>
          <w:tblHeader/>
          <w:jc w:val="center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3E6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C6D16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Ott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5CE0F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Nov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2E6D0A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Dic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1A23A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Gen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D588D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Feb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F07B0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Mar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AC6EDF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Apr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2624BE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Mag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5C950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Giu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CDAE5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Lug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A725E9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Ago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664CD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Sett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9F7F72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Ott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E904F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Nov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71502E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Dic</w:t>
            </w:r>
            <w:proofErr w:type="spellEnd"/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1DA84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Gen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CCEAF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Feb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5F747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Mar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0354B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Apr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D6C542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Mag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5A2C5A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Giu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764351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Lug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55764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Ago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A6F068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Sett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61C097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Ott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262F9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Nov</w:t>
            </w:r>
            <w:proofErr w:type="spellEnd"/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EFD237A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Dic</w:t>
            </w:r>
            <w:proofErr w:type="spellEnd"/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46D4D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5F131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…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6B5567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….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B855B8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</w:pPr>
            <w:r w:rsidRPr="004C7DD7"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>….</w:t>
            </w:r>
          </w:p>
        </w:tc>
      </w:tr>
      <w:tr w:rsidR="00682F66" w:rsidRPr="004C7DD7" w14:paraId="489B3BD8" w14:textId="77777777" w:rsidTr="00682F66">
        <w:trPr>
          <w:gridAfter w:val="1"/>
          <w:wAfter w:w="12" w:type="dxa"/>
          <w:trHeight w:hRule="exact" w:val="73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3D2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AD8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5CC7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096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5B8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1D1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8C5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F4C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C7E9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252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9457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CBA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F3C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B85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B68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D867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9C17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12C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D9E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2D5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85C8F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B58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3B1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5BF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C33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B61A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C1D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FA8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CC3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EBD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6D3E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C5D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682F66" w:rsidRPr="004C7DD7" w14:paraId="5754E9ED" w14:textId="77777777" w:rsidTr="00682F66">
        <w:trPr>
          <w:gridAfter w:val="1"/>
          <w:wAfter w:w="12" w:type="dxa"/>
          <w:trHeight w:hRule="exact" w:val="1134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A18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26F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8C48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6DD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8A9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358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2282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CF9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78B9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12C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E6F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30B9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F12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B3F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F16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CA6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8E4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207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C68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291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41B9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3A29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1CB9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94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AAFD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8FCA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1718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BDF9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D38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7BE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CD37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ACB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682F66" w:rsidRPr="004C7DD7" w14:paraId="48511BEF" w14:textId="77777777" w:rsidTr="00682F66">
        <w:trPr>
          <w:gridAfter w:val="1"/>
          <w:wAfter w:w="12" w:type="dxa"/>
          <w:trHeight w:hRule="exact" w:val="1134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0AF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CFA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B94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4F9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D39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F90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A19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D10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D5F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69DA8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F49A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75C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8E0F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B59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F0B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8EC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C91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6DB1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88A8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5372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220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D8F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F3BE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A2B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B5B2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537E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DCD9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1CA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99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480E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2CC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E8FE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682F66" w:rsidRPr="004C7DD7" w14:paraId="1A4F31F2" w14:textId="77777777" w:rsidTr="00682F66">
        <w:trPr>
          <w:gridAfter w:val="1"/>
          <w:wAfter w:w="12" w:type="dxa"/>
          <w:trHeight w:hRule="exact" w:val="1134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7A7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415A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F25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A28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4A3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0207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CAA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D868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FE19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E9A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DE2EA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F68A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C334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8F2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051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1E362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E2C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73F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85E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D7583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1FBD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DAA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A61E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9820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EB8C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57AB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EDB2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B6CF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E177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69E5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63F6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B241" w14:textId="77777777" w:rsidR="00682F66" w:rsidRPr="004C7DD7" w:rsidRDefault="00682F66" w:rsidP="004C7DD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/>
                <w:iCs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</w:tbl>
    <w:p w14:paraId="3FB74B31" w14:textId="753DA48A" w:rsidR="00470EC0" w:rsidRPr="00CF079F" w:rsidRDefault="00CF079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  <w:t>(Aggiungere</w:t>
      </w:r>
      <w:r w:rsidR="00A77BCD"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  <w:t>/togliere</w:t>
      </w:r>
      <w:r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  <w:t xml:space="preserve"> colonne e righe necessarie) </w:t>
      </w:r>
    </w:p>
    <w:p w14:paraId="0B0BDEF2" w14:textId="77777777" w:rsidR="00470EC0" w:rsidRDefault="00470EC0">
      <w:pPr>
        <w:spacing w:after="160" w:line="259" w:lineRule="auto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br w:type="page"/>
      </w:r>
    </w:p>
    <w:p w14:paraId="465D93E0" w14:textId="77777777" w:rsidR="004A1FEE" w:rsidRDefault="004A1FEE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</w:p>
    <w:p w14:paraId="01EA7052" w14:textId="77777777" w:rsidR="00A77BCD" w:rsidRPr="003A0551" w:rsidRDefault="00A77BCD" w:rsidP="00A77BCD">
      <w:pPr>
        <w:keepNext/>
        <w:widowControl w:val="0"/>
        <w:suppressAutoHyphens/>
        <w:spacing w:before="120" w:after="120" w:line="240" w:lineRule="auto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3A0551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Cronoprogramma Finanziario del Progetto </w:t>
      </w:r>
      <w:r w:rsidRPr="008364AB">
        <w:rPr>
          <w:rFonts w:ascii="Times New Roman" w:eastAsia="Calibri" w:hAnsi="Times New Roman" w:cs="Times New Roman"/>
          <w:b/>
          <w:i/>
          <w:iCs/>
          <w:smallCaps/>
          <w:sz w:val="24"/>
          <w:szCs w:val="24"/>
        </w:rPr>
        <w:t>(indicare gli importi per costo)</w:t>
      </w: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 </w:t>
      </w:r>
      <w:r>
        <w:rPr>
          <w:rStyle w:val="Rimandonotaapidipagina"/>
          <w:rFonts w:ascii="Times New Roman" w:eastAsia="Calibri" w:hAnsi="Times New Roman" w:cs="Times New Roman"/>
          <w:b/>
          <w:smallCaps/>
          <w:sz w:val="24"/>
          <w:szCs w:val="24"/>
        </w:rPr>
        <w:footnoteReference w:id="1"/>
      </w:r>
    </w:p>
    <w:tbl>
      <w:tblPr>
        <w:tblW w:w="4135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  <w:tblPrChange w:id="30" w:author="DELTA2000 " w:date="2025-12-04T17:23:00Z" w16du:dateUtc="2025-12-04T16:23:00Z">
          <w:tblPr>
            <w:tblW w:w="5000" w:type="pct"/>
            <w:tbl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insideH w:val="single" w:sz="8" w:space="0" w:color="auto"/>
              <w:insideV w:val="single" w:sz="8" w:space="0" w:color="auto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2259"/>
        <w:gridCol w:w="2469"/>
        <w:gridCol w:w="2357"/>
        <w:gridCol w:w="2357"/>
        <w:gridCol w:w="2357"/>
        <w:tblGridChange w:id="31">
          <w:tblGrid>
            <w:gridCol w:w="2258"/>
            <w:gridCol w:w="1"/>
            <w:gridCol w:w="2468"/>
            <w:gridCol w:w="1"/>
            <w:gridCol w:w="2356"/>
            <w:gridCol w:w="1"/>
            <w:gridCol w:w="2356"/>
            <w:gridCol w:w="1"/>
            <w:gridCol w:w="2356"/>
            <w:gridCol w:w="1"/>
          </w:tblGrid>
        </w:tblGridChange>
      </w:tblGrid>
      <w:tr w:rsidR="00486926" w:rsidRPr="00A77BCD" w14:paraId="60697DBC" w14:textId="77777777" w:rsidTr="00486926">
        <w:trPr>
          <w:trHeight w:hRule="exact" w:val="1344"/>
          <w:tblHeader/>
          <w:jc w:val="center"/>
          <w:trPrChange w:id="32" w:author="DELTA2000 " w:date="2025-12-04T17:23:00Z" w16du:dateUtc="2025-12-04T16:23:00Z">
            <w:trPr>
              <w:gridAfter w:val="0"/>
              <w:trHeight w:hRule="exact" w:val="1344"/>
              <w:tblHeader/>
            </w:trPr>
          </w:trPrChange>
        </w:trPr>
        <w:tc>
          <w:tcPr>
            <w:tcW w:w="957" w:type="pct"/>
            <w:vAlign w:val="center"/>
            <w:tcPrChange w:id="33" w:author="DELTA2000 " w:date="2025-12-04T17:23:00Z" w16du:dateUtc="2025-12-04T16:23:00Z">
              <w:tcPr>
                <w:tcW w:w="791" w:type="pct"/>
                <w:vAlign w:val="center"/>
              </w:tcPr>
            </w:tcPrChange>
          </w:tcPr>
          <w:p w14:paraId="19E3A613" w14:textId="77777777" w:rsidR="00486926" w:rsidRPr="004D1EF7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4D1EF7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Costo per:</w:t>
            </w:r>
          </w:p>
        </w:tc>
        <w:tc>
          <w:tcPr>
            <w:tcW w:w="1046" w:type="pct"/>
            <w:vAlign w:val="center"/>
            <w:tcPrChange w:id="34" w:author="DELTA2000 " w:date="2025-12-04T17:23:00Z" w16du:dateUtc="2025-12-04T16:23:00Z">
              <w:tcPr>
                <w:tcW w:w="865" w:type="pct"/>
                <w:gridSpan w:val="2"/>
                <w:vAlign w:val="center"/>
              </w:tcPr>
            </w:tcPrChange>
          </w:tcPr>
          <w:p w14:paraId="7FD72CC3" w14:textId="77777777" w:rsidR="00486926" w:rsidRPr="00A77BCD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</w:pPr>
            <w:r w:rsidRPr="00A77BCD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  <w:t>Esercizio finanziario 2024</w:t>
            </w:r>
          </w:p>
        </w:tc>
        <w:tc>
          <w:tcPr>
            <w:tcW w:w="999" w:type="pct"/>
            <w:vAlign w:val="center"/>
            <w:tcPrChange w:id="35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7CDD22C2" w14:textId="77777777" w:rsidR="00486926" w:rsidRPr="00A77BCD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</w:pPr>
            <w:r w:rsidRPr="00A77BCD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  <w:t xml:space="preserve">Esercizio finanziario 2025 </w:t>
            </w:r>
          </w:p>
        </w:tc>
        <w:tc>
          <w:tcPr>
            <w:tcW w:w="999" w:type="pct"/>
            <w:vAlign w:val="center"/>
            <w:tcPrChange w:id="36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4A8B584C" w14:textId="77777777" w:rsidR="00486926" w:rsidRPr="00A77BCD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</w:pPr>
            <w:r w:rsidRPr="00A77BCD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  <w:t xml:space="preserve">Esercizio finanziario 2026 </w:t>
            </w:r>
          </w:p>
        </w:tc>
        <w:tc>
          <w:tcPr>
            <w:tcW w:w="999" w:type="pct"/>
            <w:tcPrChange w:id="37" w:author="DELTA2000 " w:date="2025-12-04T17:23:00Z" w16du:dateUtc="2025-12-04T16:23:00Z">
              <w:tcPr>
                <w:tcW w:w="826" w:type="pct"/>
                <w:gridSpan w:val="2"/>
              </w:tcPr>
            </w:tcPrChange>
          </w:tcPr>
          <w:p w14:paraId="5B5C6E46" w14:textId="77777777" w:rsidR="00486926" w:rsidRPr="00A77BCD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</w:pPr>
          </w:p>
          <w:p w14:paraId="1D8DB51B" w14:textId="7AB70C36" w:rsidR="00486926" w:rsidRPr="00A77BCD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</w:pPr>
            <w:r w:rsidRPr="00A77BCD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  <w:t>Esercizio finanziario 2027</w:t>
            </w:r>
          </w:p>
        </w:tc>
      </w:tr>
      <w:tr w:rsidR="00486926" w:rsidRPr="003A0551" w14:paraId="2E994303" w14:textId="77777777" w:rsidTr="00486926">
        <w:trPr>
          <w:trHeight w:hRule="exact" w:val="497"/>
          <w:jc w:val="center"/>
          <w:trPrChange w:id="38" w:author="DELTA2000 " w:date="2025-12-04T17:23:00Z" w16du:dateUtc="2025-12-04T16:23:00Z">
            <w:trPr>
              <w:gridAfter w:val="0"/>
              <w:trHeight w:hRule="exact" w:val="497"/>
            </w:trPr>
          </w:trPrChange>
        </w:trPr>
        <w:tc>
          <w:tcPr>
            <w:tcW w:w="957" w:type="pct"/>
            <w:vAlign w:val="center"/>
            <w:tcPrChange w:id="39" w:author="DELTA2000 " w:date="2025-12-04T17:23:00Z" w16du:dateUtc="2025-12-04T16:23:00Z">
              <w:tcPr>
                <w:tcW w:w="791" w:type="pct"/>
                <w:vAlign w:val="center"/>
              </w:tcPr>
            </w:tcPrChange>
          </w:tcPr>
          <w:p w14:paraId="4A098697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046" w:type="pct"/>
            <w:vAlign w:val="center"/>
            <w:tcPrChange w:id="40" w:author="DELTA2000 " w:date="2025-12-04T17:23:00Z" w16du:dateUtc="2025-12-04T16:23:00Z">
              <w:tcPr>
                <w:tcW w:w="865" w:type="pct"/>
                <w:gridSpan w:val="2"/>
                <w:vAlign w:val="center"/>
              </w:tcPr>
            </w:tcPrChange>
          </w:tcPr>
          <w:p w14:paraId="5C7E1E21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41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6D56CEBF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42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364671C5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tcPrChange w:id="43" w:author="DELTA2000 " w:date="2025-12-04T17:23:00Z" w16du:dateUtc="2025-12-04T16:23:00Z">
              <w:tcPr>
                <w:tcW w:w="826" w:type="pct"/>
                <w:gridSpan w:val="2"/>
              </w:tcPr>
            </w:tcPrChange>
          </w:tcPr>
          <w:p w14:paraId="47875A1F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486926" w:rsidRPr="003A0551" w14:paraId="3D4AAB29" w14:textId="77777777" w:rsidTr="00486926">
        <w:trPr>
          <w:trHeight w:hRule="exact" w:val="497"/>
          <w:jc w:val="center"/>
          <w:trPrChange w:id="44" w:author="DELTA2000 " w:date="2025-12-04T17:23:00Z" w16du:dateUtc="2025-12-04T16:23:00Z">
            <w:trPr>
              <w:gridAfter w:val="0"/>
              <w:trHeight w:hRule="exact" w:val="497"/>
            </w:trPr>
          </w:trPrChange>
        </w:trPr>
        <w:tc>
          <w:tcPr>
            <w:tcW w:w="957" w:type="pct"/>
            <w:vAlign w:val="center"/>
            <w:tcPrChange w:id="45" w:author="DELTA2000 " w:date="2025-12-04T17:23:00Z" w16du:dateUtc="2025-12-04T16:23:00Z">
              <w:tcPr>
                <w:tcW w:w="791" w:type="pct"/>
                <w:vAlign w:val="center"/>
              </w:tcPr>
            </w:tcPrChange>
          </w:tcPr>
          <w:p w14:paraId="48AC8535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046" w:type="pct"/>
            <w:vAlign w:val="center"/>
            <w:tcPrChange w:id="46" w:author="DELTA2000 " w:date="2025-12-04T17:23:00Z" w16du:dateUtc="2025-12-04T16:23:00Z">
              <w:tcPr>
                <w:tcW w:w="865" w:type="pct"/>
                <w:gridSpan w:val="2"/>
                <w:vAlign w:val="center"/>
              </w:tcPr>
            </w:tcPrChange>
          </w:tcPr>
          <w:p w14:paraId="32346192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47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1E8FEC1E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48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1261F8B8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tcPrChange w:id="49" w:author="DELTA2000 " w:date="2025-12-04T17:23:00Z" w16du:dateUtc="2025-12-04T16:23:00Z">
              <w:tcPr>
                <w:tcW w:w="826" w:type="pct"/>
                <w:gridSpan w:val="2"/>
              </w:tcPr>
            </w:tcPrChange>
          </w:tcPr>
          <w:p w14:paraId="538F58B3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486926" w:rsidRPr="003A0551" w14:paraId="0EB5CA88" w14:textId="77777777" w:rsidTr="00486926">
        <w:trPr>
          <w:trHeight w:hRule="exact" w:val="497"/>
          <w:jc w:val="center"/>
          <w:trPrChange w:id="50" w:author="DELTA2000 " w:date="2025-12-04T17:23:00Z" w16du:dateUtc="2025-12-04T16:23:00Z">
            <w:trPr>
              <w:gridAfter w:val="0"/>
              <w:trHeight w:hRule="exact" w:val="497"/>
            </w:trPr>
          </w:trPrChange>
        </w:trPr>
        <w:tc>
          <w:tcPr>
            <w:tcW w:w="957" w:type="pct"/>
            <w:vAlign w:val="center"/>
            <w:tcPrChange w:id="51" w:author="DELTA2000 " w:date="2025-12-04T17:23:00Z" w16du:dateUtc="2025-12-04T16:23:00Z">
              <w:tcPr>
                <w:tcW w:w="791" w:type="pct"/>
                <w:vAlign w:val="center"/>
              </w:tcPr>
            </w:tcPrChange>
          </w:tcPr>
          <w:p w14:paraId="74951F74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046" w:type="pct"/>
            <w:vAlign w:val="center"/>
            <w:tcPrChange w:id="52" w:author="DELTA2000 " w:date="2025-12-04T17:23:00Z" w16du:dateUtc="2025-12-04T16:23:00Z">
              <w:tcPr>
                <w:tcW w:w="865" w:type="pct"/>
                <w:gridSpan w:val="2"/>
                <w:vAlign w:val="center"/>
              </w:tcPr>
            </w:tcPrChange>
          </w:tcPr>
          <w:p w14:paraId="3974350B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53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3A23C4CF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54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0941FC90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tcPrChange w:id="55" w:author="DELTA2000 " w:date="2025-12-04T17:23:00Z" w16du:dateUtc="2025-12-04T16:23:00Z">
              <w:tcPr>
                <w:tcW w:w="826" w:type="pct"/>
                <w:gridSpan w:val="2"/>
              </w:tcPr>
            </w:tcPrChange>
          </w:tcPr>
          <w:p w14:paraId="4382DF1A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486926" w:rsidRPr="003A0551" w14:paraId="42AAC94E" w14:textId="77777777" w:rsidTr="00486926">
        <w:trPr>
          <w:trHeight w:hRule="exact" w:val="497"/>
          <w:jc w:val="center"/>
          <w:trPrChange w:id="56" w:author="DELTA2000 " w:date="2025-12-04T17:23:00Z" w16du:dateUtc="2025-12-04T16:23:00Z">
            <w:trPr>
              <w:gridAfter w:val="0"/>
              <w:trHeight w:hRule="exact" w:val="497"/>
            </w:trPr>
          </w:trPrChange>
        </w:trPr>
        <w:tc>
          <w:tcPr>
            <w:tcW w:w="957" w:type="pct"/>
            <w:vAlign w:val="center"/>
            <w:tcPrChange w:id="57" w:author="DELTA2000 " w:date="2025-12-04T17:23:00Z" w16du:dateUtc="2025-12-04T16:23:00Z">
              <w:tcPr>
                <w:tcW w:w="791" w:type="pct"/>
                <w:vAlign w:val="center"/>
              </w:tcPr>
            </w:tcPrChange>
          </w:tcPr>
          <w:p w14:paraId="6F276DF7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46" w:type="pct"/>
            <w:vAlign w:val="center"/>
            <w:tcPrChange w:id="58" w:author="DELTA2000 " w:date="2025-12-04T17:23:00Z" w16du:dateUtc="2025-12-04T16:23:00Z">
              <w:tcPr>
                <w:tcW w:w="865" w:type="pct"/>
                <w:gridSpan w:val="2"/>
                <w:vAlign w:val="center"/>
              </w:tcPr>
            </w:tcPrChange>
          </w:tcPr>
          <w:p w14:paraId="18788568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59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62A2B5C1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60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17239830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tcPrChange w:id="61" w:author="DELTA2000 " w:date="2025-12-04T17:23:00Z" w16du:dateUtc="2025-12-04T16:23:00Z">
              <w:tcPr>
                <w:tcW w:w="826" w:type="pct"/>
                <w:gridSpan w:val="2"/>
              </w:tcPr>
            </w:tcPrChange>
          </w:tcPr>
          <w:p w14:paraId="4B923291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486926" w:rsidRPr="003A0551" w14:paraId="21938EE8" w14:textId="77777777" w:rsidTr="00486926">
        <w:trPr>
          <w:trHeight w:hRule="exact" w:val="497"/>
          <w:jc w:val="center"/>
          <w:trPrChange w:id="62" w:author="DELTA2000 " w:date="2025-12-04T17:23:00Z" w16du:dateUtc="2025-12-04T16:23:00Z">
            <w:trPr>
              <w:gridAfter w:val="0"/>
              <w:trHeight w:hRule="exact" w:val="497"/>
            </w:trPr>
          </w:trPrChange>
        </w:trPr>
        <w:tc>
          <w:tcPr>
            <w:tcW w:w="957" w:type="pct"/>
            <w:vAlign w:val="center"/>
            <w:tcPrChange w:id="63" w:author="DELTA2000 " w:date="2025-12-04T17:23:00Z" w16du:dateUtc="2025-12-04T16:23:00Z">
              <w:tcPr>
                <w:tcW w:w="791" w:type="pct"/>
                <w:vAlign w:val="center"/>
              </w:tcPr>
            </w:tcPrChange>
          </w:tcPr>
          <w:p w14:paraId="2CF98D01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46" w:type="pct"/>
            <w:vAlign w:val="center"/>
            <w:tcPrChange w:id="64" w:author="DELTA2000 " w:date="2025-12-04T17:23:00Z" w16du:dateUtc="2025-12-04T16:23:00Z">
              <w:tcPr>
                <w:tcW w:w="865" w:type="pct"/>
                <w:gridSpan w:val="2"/>
                <w:vAlign w:val="center"/>
              </w:tcPr>
            </w:tcPrChange>
          </w:tcPr>
          <w:p w14:paraId="1A133161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65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6D5A1999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66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3494E7BC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tcPrChange w:id="67" w:author="DELTA2000 " w:date="2025-12-04T17:23:00Z" w16du:dateUtc="2025-12-04T16:23:00Z">
              <w:tcPr>
                <w:tcW w:w="826" w:type="pct"/>
                <w:gridSpan w:val="2"/>
              </w:tcPr>
            </w:tcPrChange>
          </w:tcPr>
          <w:p w14:paraId="4F8AF987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486926" w:rsidRPr="003A0551" w14:paraId="6AB45CA9" w14:textId="77777777" w:rsidTr="00486926">
        <w:trPr>
          <w:trHeight w:hRule="exact" w:val="497"/>
          <w:jc w:val="center"/>
          <w:trPrChange w:id="68" w:author="DELTA2000 " w:date="2025-12-04T17:23:00Z" w16du:dateUtc="2025-12-04T16:23:00Z">
            <w:trPr>
              <w:gridAfter w:val="0"/>
              <w:trHeight w:hRule="exact" w:val="497"/>
            </w:trPr>
          </w:trPrChange>
        </w:trPr>
        <w:tc>
          <w:tcPr>
            <w:tcW w:w="957" w:type="pct"/>
            <w:vAlign w:val="center"/>
            <w:tcPrChange w:id="69" w:author="DELTA2000 " w:date="2025-12-04T17:23:00Z" w16du:dateUtc="2025-12-04T16:23:00Z">
              <w:tcPr>
                <w:tcW w:w="791" w:type="pct"/>
                <w:vAlign w:val="center"/>
              </w:tcPr>
            </w:tcPrChange>
          </w:tcPr>
          <w:p w14:paraId="34DE0C1C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ind w:right="83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3A0551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Totale</w:t>
            </w:r>
          </w:p>
        </w:tc>
        <w:tc>
          <w:tcPr>
            <w:tcW w:w="1046" w:type="pct"/>
            <w:vAlign w:val="center"/>
            <w:tcPrChange w:id="70" w:author="DELTA2000 " w:date="2025-12-04T17:23:00Z" w16du:dateUtc="2025-12-04T16:23:00Z">
              <w:tcPr>
                <w:tcW w:w="865" w:type="pct"/>
                <w:gridSpan w:val="2"/>
                <w:vAlign w:val="center"/>
              </w:tcPr>
            </w:tcPrChange>
          </w:tcPr>
          <w:p w14:paraId="5C067A99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71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7F9A2BED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vAlign w:val="center"/>
            <w:tcPrChange w:id="72" w:author="DELTA2000 " w:date="2025-12-04T17:23:00Z" w16du:dateUtc="2025-12-04T16:23:00Z">
              <w:tcPr>
                <w:tcW w:w="826" w:type="pct"/>
                <w:gridSpan w:val="2"/>
                <w:vAlign w:val="center"/>
              </w:tcPr>
            </w:tcPrChange>
          </w:tcPr>
          <w:p w14:paraId="589415F6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999" w:type="pct"/>
            <w:tcPrChange w:id="73" w:author="DELTA2000 " w:date="2025-12-04T17:23:00Z" w16du:dateUtc="2025-12-04T16:23:00Z">
              <w:tcPr>
                <w:tcW w:w="826" w:type="pct"/>
                <w:gridSpan w:val="2"/>
              </w:tcPr>
            </w:tcPrChange>
          </w:tcPr>
          <w:p w14:paraId="441B69BD" w14:textId="77777777" w:rsidR="00486926" w:rsidRPr="003A0551" w:rsidRDefault="00486926" w:rsidP="00C237D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</w:tbl>
    <w:p w14:paraId="2453B9E8" w14:textId="77777777" w:rsidR="00A77BCD" w:rsidRPr="003A0551" w:rsidRDefault="00A77BCD" w:rsidP="00A77BCD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sz w:val="24"/>
          <w:szCs w:val="24"/>
          <w:lang w:eastAsia="hi-IN" w:bidi="hi-IN"/>
        </w:rPr>
      </w:pPr>
    </w:p>
    <w:p w14:paraId="3B0FAC15" w14:textId="77777777" w:rsidR="00A77BCD" w:rsidRDefault="00A77BCD" w:rsidP="00A77BCD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 lì ___/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</w:p>
    <w:p w14:paraId="6349814F" w14:textId="77777777" w:rsidR="00A77BCD" w:rsidRDefault="00A77BCD" w:rsidP="00A77B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0"/>
          <w:szCs w:val="24"/>
          <w:lang w:eastAsia="zh-CN" w:bidi="hi-IN"/>
        </w:rPr>
      </w:pPr>
    </w:p>
    <w:p w14:paraId="15F2B22E" w14:textId="77777777" w:rsidR="00A77BCD" w:rsidRDefault="00A77BCD" w:rsidP="00A77BCD">
      <w:pPr>
        <w:widowControl w:val="0"/>
        <w:tabs>
          <w:tab w:val="left" w:pos="7551"/>
        </w:tabs>
        <w:suppressAutoHyphens/>
        <w:autoSpaceDN w:val="0"/>
        <w:spacing w:before="102" w:after="0" w:line="240" w:lineRule="auto"/>
        <w:ind w:left="4820"/>
        <w:jc w:val="right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Firma del/i richiedente/i</w:t>
      </w:r>
      <w:r>
        <w:rPr>
          <w:rStyle w:val="Rimandonotaapidipagina"/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footnoteReference w:id="2"/>
      </w:r>
    </w:p>
    <w:p w14:paraId="1AAA5991" w14:textId="77777777" w:rsidR="00A77BCD" w:rsidRDefault="00A77BCD" w:rsidP="00A77BCD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5FBE86E0" w14:textId="11CB8D46" w:rsidR="00A77BCD" w:rsidRDefault="00A77BCD" w:rsidP="00A77BCD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jc w:val="right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ab/>
        <w:t>_______________________________</w:t>
      </w:r>
    </w:p>
    <w:p w14:paraId="2E78C33B" w14:textId="77777777" w:rsidR="00A77BCD" w:rsidRDefault="00A77BCD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</w:p>
    <w:p w14:paraId="4AEA23E8" w14:textId="77777777" w:rsidR="00A77BCD" w:rsidRDefault="00A77BCD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</w:p>
    <w:sectPr w:rsidR="00A77BCD" w:rsidSect="00B328ED">
      <w:pgSz w:w="16838" w:h="11906" w:orient="landscape"/>
      <w:pgMar w:top="1134" w:right="141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8ADB6" w14:textId="77777777" w:rsidR="00742DDB" w:rsidRDefault="00742DDB" w:rsidP="00A1281A">
      <w:pPr>
        <w:spacing w:after="0" w:line="240" w:lineRule="auto"/>
      </w:pPr>
      <w:r>
        <w:separator/>
      </w:r>
    </w:p>
  </w:endnote>
  <w:endnote w:type="continuationSeparator" w:id="0">
    <w:p w14:paraId="268DAD09" w14:textId="77777777" w:rsidR="00742DDB" w:rsidRDefault="00742DDB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3077293"/>
      <w:docPartObj>
        <w:docPartGallery w:val="Page Numbers (Bottom of Page)"/>
        <w:docPartUnique/>
      </w:docPartObj>
    </w:sdtPr>
    <w:sdtEndPr/>
    <w:sdtContent>
      <w:p w14:paraId="43AC5CF0" w14:textId="645D695A" w:rsidR="00470EC0" w:rsidRDefault="00470EC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BC58" w14:textId="66F24E5D" w:rsidR="0003423F" w:rsidRDefault="0003423F" w:rsidP="00B328ED">
    <w:pPr>
      <w:pStyle w:val="Pidipagina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52B95" w14:textId="77777777" w:rsidR="00742DDB" w:rsidRDefault="00742DDB" w:rsidP="00A1281A">
      <w:pPr>
        <w:spacing w:after="0" w:line="240" w:lineRule="auto"/>
      </w:pPr>
      <w:r>
        <w:separator/>
      </w:r>
    </w:p>
  </w:footnote>
  <w:footnote w:type="continuationSeparator" w:id="0">
    <w:p w14:paraId="2B08EA52" w14:textId="77777777" w:rsidR="00742DDB" w:rsidRDefault="00742DDB" w:rsidP="00A1281A">
      <w:pPr>
        <w:spacing w:after="0" w:line="240" w:lineRule="auto"/>
      </w:pPr>
      <w:r>
        <w:continuationSeparator/>
      </w:r>
    </w:p>
  </w:footnote>
  <w:footnote w:id="1">
    <w:p w14:paraId="30010273" w14:textId="77777777" w:rsidR="00A77BCD" w:rsidRPr="002F6F10" w:rsidRDefault="00A77BCD" w:rsidP="00A77BCD">
      <w:pPr>
        <w:pStyle w:val="Testonotaapidipagina"/>
      </w:pPr>
      <w:r>
        <w:rPr>
          <w:rStyle w:val="Rimandonotaapidipagina"/>
        </w:rPr>
        <w:footnoteRef/>
      </w:r>
      <w:r>
        <w:t xml:space="preserve"> Aggiungere colonne o righe se necessario </w:t>
      </w:r>
    </w:p>
  </w:footnote>
  <w:footnote w:id="2">
    <w:p w14:paraId="31C7C5CD" w14:textId="77777777" w:rsidR="00A77BCD" w:rsidRDefault="00A77BCD" w:rsidP="00A77BCD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rappresentante  ovvero nel caso in cui la rappresentanza societaria, per gli atti di straordinaria amministrazione sia affidata a più soci, lo stesso deve essere sottoscritto con firma congiunta dai soci.  L’allegato può essere firmato digitalmente ai sensi del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 82/2005 s.m.i.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488ED" w14:textId="70698DC9" w:rsidR="00470EC0" w:rsidRDefault="00A64293" w:rsidP="001458A9">
    <w:pPr>
      <w:pStyle w:val="Intestazione"/>
      <w:jc w:val="center"/>
    </w:pPr>
    <w:r w:rsidRPr="006473C4"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"D:\\ANIMAZIONE\\LOGHI\\gruppo loghi GALPA novembre 24\\fascia loghi.jpg" \* MERGEFORMAT </w:instrText>
    </w:r>
    <w:r w:rsidRPr="006473C4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C96C5F">
      <w:rPr>
        <w:sz w:val="10"/>
        <w:szCs w:val="10"/>
      </w:rPr>
      <w:fldChar w:fldCharType="begin"/>
    </w:r>
    <w:r w:rsidR="00C96C5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96C5F">
      <w:rPr>
        <w:sz w:val="10"/>
        <w:szCs w:val="10"/>
      </w:rPr>
      <w:fldChar w:fldCharType="separate"/>
    </w:r>
    <w:r w:rsidR="00B745D0">
      <w:rPr>
        <w:sz w:val="10"/>
        <w:szCs w:val="10"/>
      </w:rPr>
      <w:fldChar w:fldCharType="begin"/>
    </w:r>
    <w:r w:rsidR="00B745D0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B745D0">
      <w:rPr>
        <w:sz w:val="10"/>
        <w:szCs w:val="10"/>
      </w:rPr>
      <w:fldChar w:fldCharType="separate"/>
    </w:r>
    <w:r w:rsidR="00314FDD">
      <w:rPr>
        <w:sz w:val="10"/>
        <w:szCs w:val="10"/>
      </w:rPr>
      <w:fldChar w:fldCharType="begin"/>
    </w:r>
    <w:r w:rsidR="00314FDD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314FDD">
      <w:rPr>
        <w:sz w:val="10"/>
        <w:szCs w:val="10"/>
      </w:rPr>
      <w:fldChar w:fldCharType="separate"/>
    </w:r>
    <w:r w:rsidR="00AA0236">
      <w:rPr>
        <w:sz w:val="10"/>
        <w:szCs w:val="10"/>
      </w:rPr>
      <w:fldChar w:fldCharType="begin"/>
    </w:r>
    <w:r w:rsidR="00AA023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AA0236">
      <w:rPr>
        <w:sz w:val="10"/>
        <w:szCs w:val="10"/>
      </w:rPr>
      <w:fldChar w:fldCharType="separate"/>
    </w:r>
    <w:r w:rsidR="009968A8">
      <w:rPr>
        <w:sz w:val="10"/>
        <w:szCs w:val="10"/>
      </w:rPr>
      <w:fldChar w:fldCharType="begin"/>
    </w:r>
    <w:r w:rsidR="009968A8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9968A8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546272">
      <w:rPr>
        <w:sz w:val="10"/>
        <w:szCs w:val="10"/>
      </w:rPr>
      <w:fldChar w:fldCharType="begin"/>
    </w:r>
    <w:r w:rsidR="00546272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546272">
      <w:rPr>
        <w:sz w:val="10"/>
        <w:szCs w:val="10"/>
      </w:rPr>
      <w:fldChar w:fldCharType="separate"/>
    </w:r>
    <w:r w:rsidR="00CF079F">
      <w:rPr>
        <w:sz w:val="10"/>
        <w:szCs w:val="10"/>
      </w:rPr>
      <w:fldChar w:fldCharType="begin"/>
    </w:r>
    <w:r w:rsidR="00CF079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F079F">
      <w:rPr>
        <w:sz w:val="10"/>
        <w:szCs w:val="10"/>
      </w:rPr>
      <w:fldChar w:fldCharType="separate"/>
    </w:r>
    <w:r w:rsidR="00D532A6">
      <w:rPr>
        <w:sz w:val="10"/>
        <w:szCs w:val="10"/>
      </w:rPr>
      <w:fldChar w:fldCharType="begin"/>
    </w:r>
    <w:r w:rsidR="00D532A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D532A6">
      <w:rPr>
        <w:sz w:val="10"/>
        <w:szCs w:val="10"/>
      </w:rPr>
      <w:fldChar w:fldCharType="separate"/>
    </w:r>
    <w:r w:rsidR="00C82033">
      <w:rPr>
        <w:sz w:val="10"/>
        <w:szCs w:val="10"/>
      </w:rPr>
      <w:fldChar w:fldCharType="begin"/>
    </w:r>
    <w:r w:rsidR="00C82033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82033">
      <w:rPr>
        <w:sz w:val="10"/>
        <w:szCs w:val="10"/>
      </w:rPr>
      <w:fldChar w:fldCharType="separate"/>
    </w:r>
    <w:r w:rsidR="00C12238">
      <w:rPr>
        <w:sz w:val="10"/>
        <w:szCs w:val="10"/>
      </w:rPr>
      <w:fldChar w:fldCharType="begin"/>
    </w:r>
    <w:r w:rsidR="00C12238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12238">
      <w:rPr>
        <w:sz w:val="10"/>
        <w:szCs w:val="10"/>
      </w:rPr>
      <w:fldChar w:fldCharType="separate"/>
    </w:r>
    <w:r w:rsidR="00682F66">
      <w:rPr>
        <w:sz w:val="10"/>
        <w:szCs w:val="10"/>
      </w:rPr>
      <w:fldChar w:fldCharType="begin"/>
    </w:r>
    <w:r w:rsidR="00682F6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682F66">
      <w:rPr>
        <w:sz w:val="10"/>
        <w:szCs w:val="10"/>
      </w:rPr>
      <w:fldChar w:fldCharType="separate"/>
    </w:r>
    <w:r w:rsidR="00486926">
      <w:rPr>
        <w:sz w:val="10"/>
        <w:szCs w:val="10"/>
      </w:rPr>
      <w:fldChar w:fldCharType="begin"/>
    </w:r>
    <w:r w:rsidR="0048692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486926">
      <w:rPr>
        <w:sz w:val="10"/>
        <w:szCs w:val="10"/>
      </w:rPr>
      <w:fldChar w:fldCharType="separate"/>
    </w:r>
    <w:r w:rsidR="002306D3">
      <w:rPr>
        <w:sz w:val="10"/>
        <w:szCs w:val="10"/>
      </w:rPr>
      <w:fldChar w:fldCharType="begin"/>
    </w:r>
    <w:r w:rsidR="002306D3">
      <w:rPr>
        <w:sz w:val="10"/>
        <w:szCs w:val="10"/>
      </w:rPr>
      <w:instrText xml:space="preserve"> </w:instrText>
    </w:r>
    <w:r w:rsidR="002306D3">
      <w:rPr>
        <w:sz w:val="10"/>
        <w:szCs w:val="10"/>
      </w:rPr>
      <w:instrText>INCLUDEPICTURE  "D:\\ANIMAZIONE\\LOGHI\\gruppo loghi GALPA novembre 24\\fascia loghi.jpg" \* MERGEFORMATINET</w:instrText>
    </w:r>
    <w:r w:rsidR="002306D3">
      <w:rPr>
        <w:sz w:val="10"/>
        <w:szCs w:val="10"/>
      </w:rPr>
      <w:instrText xml:space="preserve"> </w:instrText>
    </w:r>
    <w:r w:rsidR="002306D3">
      <w:rPr>
        <w:sz w:val="10"/>
        <w:szCs w:val="10"/>
      </w:rPr>
      <w:fldChar w:fldCharType="separate"/>
    </w:r>
    <w:r w:rsidR="002306D3">
      <w:rPr>
        <w:sz w:val="10"/>
        <w:szCs w:val="10"/>
      </w:rPr>
      <w:pict w14:anchorId="1B46CA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2.2pt;height:44.5pt">
          <v:imagedata r:id="rId1" r:href="rId2"/>
        </v:shape>
      </w:pict>
    </w:r>
    <w:r w:rsidR="002306D3">
      <w:rPr>
        <w:sz w:val="10"/>
        <w:szCs w:val="10"/>
      </w:rPr>
      <w:fldChar w:fldCharType="end"/>
    </w:r>
    <w:r w:rsidR="00486926">
      <w:rPr>
        <w:sz w:val="10"/>
        <w:szCs w:val="10"/>
      </w:rPr>
      <w:fldChar w:fldCharType="end"/>
    </w:r>
    <w:r w:rsidR="00682F66">
      <w:rPr>
        <w:sz w:val="10"/>
        <w:szCs w:val="10"/>
      </w:rPr>
      <w:fldChar w:fldCharType="end"/>
    </w:r>
    <w:r w:rsidR="00C12238">
      <w:rPr>
        <w:sz w:val="10"/>
        <w:szCs w:val="10"/>
      </w:rPr>
      <w:fldChar w:fldCharType="end"/>
    </w:r>
    <w:r w:rsidR="00C82033">
      <w:rPr>
        <w:sz w:val="10"/>
        <w:szCs w:val="10"/>
      </w:rPr>
      <w:fldChar w:fldCharType="end"/>
    </w:r>
    <w:r w:rsidR="00D532A6">
      <w:rPr>
        <w:sz w:val="10"/>
        <w:szCs w:val="10"/>
      </w:rPr>
      <w:fldChar w:fldCharType="end"/>
    </w:r>
    <w:r w:rsidR="00CF079F">
      <w:rPr>
        <w:sz w:val="10"/>
        <w:szCs w:val="10"/>
      </w:rPr>
      <w:fldChar w:fldCharType="end"/>
    </w:r>
    <w:r w:rsidR="00546272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9968A8">
      <w:rPr>
        <w:sz w:val="10"/>
        <w:szCs w:val="10"/>
      </w:rPr>
      <w:fldChar w:fldCharType="end"/>
    </w:r>
    <w:r w:rsidR="00AA0236">
      <w:rPr>
        <w:sz w:val="10"/>
        <w:szCs w:val="10"/>
      </w:rPr>
      <w:fldChar w:fldCharType="end"/>
    </w:r>
    <w:r w:rsidR="00314FDD">
      <w:rPr>
        <w:sz w:val="10"/>
        <w:szCs w:val="10"/>
      </w:rPr>
      <w:fldChar w:fldCharType="end"/>
    </w:r>
    <w:r w:rsidR="00B745D0">
      <w:rPr>
        <w:sz w:val="10"/>
        <w:szCs w:val="10"/>
      </w:rPr>
      <w:fldChar w:fldCharType="end"/>
    </w:r>
    <w:r w:rsidR="00C96C5F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Pr="006473C4">
      <w:rPr>
        <w:sz w:val="10"/>
        <w:szCs w:val="1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16" w:type="dxa"/>
      <w:jc w:val="center"/>
      <w:tblLook w:val="04A0" w:firstRow="1" w:lastRow="0" w:firstColumn="1" w:lastColumn="0" w:noHBand="0" w:noVBand="1"/>
    </w:tblPr>
    <w:tblGrid>
      <w:gridCol w:w="2939"/>
      <w:gridCol w:w="1655"/>
      <w:gridCol w:w="3580"/>
      <w:gridCol w:w="3042"/>
    </w:tblGrid>
    <w:tr w:rsidR="0003423F" w14:paraId="2685FCD1" w14:textId="77777777" w:rsidTr="00CE0399">
      <w:trPr>
        <w:jc w:val="center"/>
      </w:trPr>
      <w:tc>
        <w:tcPr>
          <w:tcW w:w="2939" w:type="dxa"/>
        </w:tcPr>
        <w:p w14:paraId="4853C468" w14:textId="40730A26" w:rsidR="0003423F" w:rsidRDefault="0003423F" w:rsidP="0003423F">
          <w:pPr>
            <w:pStyle w:val="Intestazione"/>
            <w:tabs>
              <w:tab w:val="clear" w:pos="4819"/>
            </w:tabs>
            <w:ind w:right="-149"/>
            <w:jc w:val="center"/>
          </w:pPr>
        </w:p>
      </w:tc>
      <w:tc>
        <w:tcPr>
          <w:tcW w:w="1655" w:type="dxa"/>
        </w:tcPr>
        <w:p w14:paraId="66D54A9B" w14:textId="77777777" w:rsidR="0003423F" w:rsidRDefault="0003423F" w:rsidP="0003423F">
          <w:pPr>
            <w:pStyle w:val="Intestazione"/>
            <w:tabs>
              <w:tab w:val="clear" w:pos="4819"/>
            </w:tabs>
            <w:jc w:val="center"/>
          </w:pPr>
        </w:p>
      </w:tc>
      <w:tc>
        <w:tcPr>
          <w:tcW w:w="3580" w:type="dxa"/>
        </w:tcPr>
        <w:p w14:paraId="1F9C02E3" w14:textId="423EF033" w:rsidR="0003423F" w:rsidRDefault="0003423F" w:rsidP="0003423F">
          <w:pPr>
            <w:pStyle w:val="Intestazione"/>
            <w:tabs>
              <w:tab w:val="clear" w:pos="4819"/>
            </w:tabs>
          </w:pPr>
        </w:p>
      </w:tc>
      <w:tc>
        <w:tcPr>
          <w:tcW w:w="3042" w:type="dxa"/>
        </w:tcPr>
        <w:p w14:paraId="6B1F301F" w14:textId="77777777" w:rsidR="0003423F" w:rsidRDefault="0003423F" w:rsidP="0003423F">
          <w:pPr>
            <w:pStyle w:val="Intestazione"/>
            <w:tabs>
              <w:tab w:val="clear" w:pos="4819"/>
            </w:tabs>
            <w:jc w:val="center"/>
          </w:pPr>
        </w:p>
      </w:tc>
    </w:tr>
  </w:tbl>
  <w:p w14:paraId="2C979E87" w14:textId="7610C3BB" w:rsidR="0003423F" w:rsidRDefault="00A64293">
    <w:pPr>
      <w:pStyle w:val="Intestazione"/>
    </w:pPr>
    <w:r w:rsidRPr="006473C4"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"D:\\ANIMAZIONE\\LOGHI\\gruppo loghi GALPA novembre 24\\fascia loghi.jpg" \* MERGEFORMAT </w:instrText>
    </w:r>
    <w:r w:rsidRPr="006473C4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C96C5F">
      <w:rPr>
        <w:sz w:val="10"/>
        <w:szCs w:val="10"/>
      </w:rPr>
      <w:fldChar w:fldCharType="begin"/>
    </w:r>
    <w:r w:rsidR="00C96C5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96C5F">
      <w:rPr>
        <w:sz w:val="10"/>
        <w:szCs w:val="10"/>
      </w:rPr>
      <w:fldChar w:fldCharType="separate"/>
    </w:r>
    <w:r w:rsidR="00B745D0">
      <w:rPr>
        <w:sz w:val="10"/>
        <w:szCs w:val="10"/>
      </w:rPr>
      <w:fldChar w:fldCharType="begin"/>
    </w:r>
    <w:r w:rsidR="00B745D0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B745D0">
      <w:rPr>
        <w:sz w:val="10"/>
        <w:szCs w:val="10"/>
      </w:rPr>
      <w:fldChar w:fldCharType="separate"/>
    </w:r>
    <w:r w:rsidR="00314FDD">
      <w:rPr>
        <w:sz w:val="10"/>
        <w:szCs w:val="10"/>
      </w:rPr>
      <w:fldChar w:fldCharType="begin"/>
    </w:r>
    <w:r w:rsidR="00314FDD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314FDD">
      <w:rPr>
        <w:sz w:val="10"/>
        <w:szCs w:val="10"/>
      </w:rPr>
      <w:fldChar w:fldCharType="separate"/>
    </w:r>
    <w:r w:rsidR="00AA0236">
      <w:rPr>
        <w:sz w:val="10"/>
        <w:szCs w:val="10"/>
      </w:rPr>
      <w:fldChar w:fldCharType="begin"/>
    </w:r>
    <w:r w:rsidR="00AA023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AA0236">
      <w:rPr>
        <w:sz w:val="10"/>
        <w:szCs w:val="10"/>
      </w:rPr>
      <w:fldChar w:fldCharType="separate"/>
    </w:r>
    <w:r w:rsidR="009968A8">
      <w:rPr>
        <w:sz w:val="10"/>
        <w:szCs w:val="10"/>
      </w:rPr>
      <w:fldChar w:fldCharType="begin"/>
    </w:r>
    <w:r w:rsidR="009968A8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9968A8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546272">
      <w:rPr>
        <w:sz w:val="10"/>
        <w:szCs w:val="10"/>
      </w:rPr>
      <w:fldChar w:fldCharType="begin"/>
    </w:r>
    <w:r w:rsidR="00546272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546272">
      <w:rPr>
        <w:sz w:val="10"/>
        <w:szCs w:val="10"/>
      </w:rPr>
      <w:fldChar w:fldCharType="separate"/>
    </w:r>
    <w:r w:rsidR="00CF079F">
      <w:rPr>
        <w:sz w:val="10"/>
        <w:szCs w:val="10"/>
      </w:rPr>
      <w:fldChar w:fldCharType="begin"/>
    </w:r>
    <w:r w:rsidR="00CF079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F079F">
      <w:rPr>
        <w:sz w:val="10"/>
        <w:szCs w:val="10"/>
      </w:rPr>
      <w:fldChar w:fldCharType="separate"/>
    </w:r>
    <w:r w:rsidR="00D532A6">
      <w:rPr>
        <w:sz w:val="10"/>
        <w:szCs w:val="10"/>
      </w:rPr>
      <w:fldChar w:fldCharType="begin"/>
    </w:r>
    <w:r w:rsidR="00D532A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D532A6">
      <w:rPr>
        <w:sz w:val="10"/>
        <w:szCs w:val="10"/>
      </w:rPr>
      <w:fldChar w:fldCharType="separate"/>
    </w:r>
    <w:r w:rsidR="00C82033">
      <w:rPr>
        <w:sz w:val="10"/>
        <w:szCs w:val="10"/>
      </w:rPr>
      <w:fldChar w:fldCharType="begin"/>
    </w:r>
    <w:r w:rsidR="00C82033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82033">
      <w:rPr>
        <w:sz w:val="10"/>
        <w:szCs w:val="10"/>
      </w:rPr>
      <w:fldChar w:fldCharType="separate"/>
    </w:r>
    <w:r w:rsidR="00C12238">
      <w:rPr>
        <w:sz w:val="10"/>
        <w:szCs w:val="10"/>
      </w:rPr>
      <w:fldChar w:fldCharType="begin"/>
    </w:r>
    <w:r w:rsidR="00C12238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12238">
      <w:rPr>
        <w:sz w:val="10"/>
        <w:szCs w:val="10"/>
      </w:rPr>
      <w:fldChar w:fldCharType="separate"/>
    </w:r>
    <w:r w:rsidR="00682F66">
      <w:rPr>
        <w:sz w:val="10"/>
        <w:szCs w:val="10"/>
      </w:rPr>
      <w:fldChar w:fldCharType="begin"/>
    </w:r>
    <w:r w:rsidR="00682F6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682F66">
      <w:rPr>
        <w:sz w:val="10"/>
        <w:szCs w:val="10"/>
      </w:rPr>
      <w:fldChar w:fldCharType="separate"/>
    </w:r>
    <w:r w:rsidR="00486926">
      <w:rPr>
        <w:sz w:val="10"/>
        <w:szCs w:val="10"/>
      </w:rPr>
      <w:fldChar w:fldCharType="begin"/>
    </w:r>
    <w:r w:rsidR="0048692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486926">
      <w:rPr>
        <w:sz w:val="10"/>
        <w:szCs w:val="10"/>
      </w:rPr>
      <w:fldChar w:fldCharType="separate"/>
    </w:r>
    <w:r w:rsidR="002306D3">
      <w:rPr>
        <w:sz w:val="10"/>
        <w:szCs w:val="10"/>
      </w:rPr>
      <w:fldChar w:fldCharType="begin"/>
    </w:r>
    <w:r w:rsidR="002306D3">
      <w:rPr>
        <w:sz w:val="10"/>
        <w:szCs w:val="10"/>
      </w:rPr>
      <w:instrText xml:space="preserve"> </w:instrText>
    </w:r>
    <w:r w:rsidR="002306D3">
      <w:rPr>
        <w:sz w:val="10"/>
        <w:szCs w:val="10"/>
      </w:rPr>
      <w:instrText>INCLUDEPICTURE  "D:\\ANIMAZIONE\\LOGHI\\gruppo loghi GALPA novembre 24\\fascia loghi.jpg" \* MERGEFORMATINET</w:instrText>
    </w:r>
    <w:r w:rsidR="002306D3">
      <w:rPr>
        <w:sz w:val="10"/>
        <w:szCs w:val="10"/>
      </w:rPr>
      <w:instrText xml:space="preserve"> </w:instrText>
    </w:r>
    <w:r w:rsidR="002306D3">
      <w:rPr>
        <w:sz w:val="10"/>
        <w:szCs w:val="10"/>
      </w:rPr>
      <w:fldChar w:fldCharType="separate"/>
    </w:r>
    <w:r w:rsidR="002306D3">
      <w:rPr>
        <w:sz w:val="10"/>
        <w:szCs w:val="10"/>
      </w:rPr>
      <w:pict w14:anchorId="1A1952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28.2pt;height:47.8pt">
          <v:imagedata r:id="rId2" r:href="rId1"/>
        </v:shape>
      </w:pict>
    </w:r>
    <w:r w:rsidR="002306D3">
      <w:rPr>
        <w:sz w:val="10"/>
        <w:szCs w:val="10"/>
      </w:rPr>
      <w:fldChar w:fldCharType="end"/>
    </w:r>
    <w:r w:rsidR="00486926">
      <w:rPr>
        <w:sz w:val="10"/>
        <w:szCs w:val="10"/>
      </w:rPr>
      <w:fldChar w:fldCharType="end"/>
    </w:r>
    <w:r w:rsidR="00682F66">
      <w:rPr>
        <w:sz w:val="10"/>
        <w:szCs w:val="10"/>
      </w:rPr>
      <w:fldChar w:fldCharType="end"/>
    </w:r>
    <w:r w:rsidR="00C12238">
      <w:rPr>
        <w:sz w:val="10"/>
        <w:szCs w:val="10"/>
      </w:rPr>
      <w:fldChar w:fldCharType="end"/>
    </w:r>
    <w:r w:rsidR="00C82033">
      <w:rPr>
        <w:sz w:val="10"/>
        <w:szCs w:val="10"/>
      </w:rPr>
      <w:fldChar w:fldCharType="end"/>
    </w:r>
    <w:r w:rsidR="00D532A6">
      <w:rPr>
        <w:sz w:val="10"/>
        <w:szCs w:val="10"/>
      </w:rPr>
      <w:fldChar w:fldCharType="end"/>
    </w:r>
    <w:r w:rsidR="00CF079F">
      <w:rPr>
        <w:sz w:val="10"/>
        <w:szCs w:val="10"/>
      </w:rPr>
      <w:fldChar w:fldCharType="end"/>
    </w:r>
    <w:r w:rsidR="00546272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9968A8">
      <w:rPr>
        <w:sz w:val="10"/>
        <w:szCs w:val="10"/>
      </w:rPr>
      <w:fldChar w:fldCharType="end"/>
    </w:r>
    <w:r w:rsidR="00AA0236">
      <w:rPr>
        <w:sz w:val="10"/>
        <w:szCs w:val="10"/>
      </w:rPr>
      <w:fldChar w:fldCharType="end"/>
    </w:r>
    <w:r w:rsidR="00314FDD">
      <w:rPr>
        <w:sz w:val="10"/>
        <w:szCs w:val="10"/>
      </w:rPr>
      <w:fldChar w:fldCharType="end"/>
    </w:r>
    <w:r w:rsidR="00B745D0">
      <w:rPr>
        <w:sz w:val="10"/>
        <w:szCs w:val="10"/>
      </w:rPr>
      <w:fldChar w:fldCharType="end"/>
    </w:r>
    <w:r w:rsidR="00C96C5F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Pr="006473C4">
      <w:rPr>
        <w:sz w:val="10"/>
        <w:szCs w:val="1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3592"/>
    <w:multiLevelType w:val="hybridMultilevel"/>
    <w:tmpl w:val="49A836FE"/>
    <w:lvl w:ilvl="0" w:tplc="0410000F">
      <w:start w:val="1"/>
      <w:numFmt w:val="decimal"/>
      <w:lvlText w:val="%1."/>
      <w:lvlJc w:val="left"/>
      <w:pPr>
        <w:ind w:left="707" w:hanging="70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7A52E5"/>
    <w:multiLevelType w:val="hybridMultilevel"/>
    <w:tmpl w:val="2DFECEC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37B68"/>
    <w:multiLevelType w:val="hybridMultilevel"/>
    <w:tmpl w:val="D6C85E80"/>
    <w:lvl w:ilvl="0" w:tplc="04100017">
      <w:start w:val="1"/>
      <w:numFmt w:val="lowerLetter"/>
      <w:lvlText w:val="%1)"/>
      <w:lvlJc w:val="left"/>
      <w:pPr>
        <w:ind w:left="707" w:hanging="70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20C3B"/>
    <w:multiLevelType w:val="hybridMultilevel"/>
    <w:tmpl w:val="E01C1308"/>
    <w:lvl w:ilvl="0" w:tplc="786AFA7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D85567"/>
    <w:multiLevelType w:val="hybridMultilevel"/>
    <w:tmpl w:val="513E335A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25A38"/>
    <w:multiLevelType w:val="hybridMultilevel"/>
    <w:tmpl w:val="8BF259C4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EB56F4"/>
    <w:multiLevelType w:val="hybridMultilevel"/>
    <w:tmpl w:val="D13EB1FE"/>
    <w:lvl w:ilvl="0" w:tplc="786AFA74">
      <w:start w:val="1"/>
      <w:numFmt w:val="bullet"/>
      <w:lvlText w:val=""/>
      <w:lvlJc w:val="left"/>
      <w:pPr>
        <w:ind w:left="707" w:hanging="70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D6CC6"/>
    <w:multiLevelType w:val="hybridMultilevel"/>
    <w:tmpl w:val="60DAECB2"/>
    <w:lvl w:ilvl="0" w:tplc="278A4950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CC0887"/>
    <w:multiLevelType w:val="hybridMultilevel"/>
    <w:tmpl w:val="3EEA1238"/>
    <w:lvl w:ilvl="0" w:tplc="07A6A66A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5044A2"/>
    <w:multiLevelType w:val="hybridMultilevel"/>
    <w:tmpl w:val="36781B22"/>
    <w:lvl w:ilvl="0" w:tplc="786AFA74">
      <w:start w:val="1"/>
      <w:numFmt w:val="bullet"/>
      <w:lvlText w:val=""/>
      <w:lvlJc w:val="left"/>
      <w:pPr>
        <w:ind w:left="707" w:hanging="70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892F95"/>
    <w:multiLevelType w:val="hybridMultilevel"/>
    <w:tmpl w:val="09649DE4"/>
    <w:lvl w:ilvl="0" w:tplc="0410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/>
        <w:i w:val="0"/>
        <w:iCs w:val="0"/>
        <w:strike w:val="0"/>
        <w:dstrike w:val="0"/>
        <w:u w:val="none"/>
      </w:rPr>
    </w:lvl>
    <w:lvl w:ilvl="1" w:tplc="DE42463A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5C2720DA"/>
    <w:multiLevelType w:val="hybridMultilevel"/>
    <w:tmpl w:val="A0D0F63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9475EE"/>
    <w:multiLevelType w:val="hybridMultilevel"/>
    <w:tmpl w:val="5346199C"/>
    <w:lvl w:ilvl="0" w:tplc="931C03A0">
      <w:start w:val="66"/>
      <w:numFmt w:val="bullet"/>
      <w:lvlText w:val="•"/>
      <w:lvlJc w:val="left"/>
      <w:pPr>
        <w:ind w:left="1067" w:hanging="707"/>
      </w:pPr>
      <w:rPr>
        <w:rFonts w:ascii="Times New Roman" w:eastAsia="Liberation Serif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23471"/>
    <w:multiLevelType w:val="hybridMultilevel"/>
    <w:tmpl w:val="3DCC0DB6"/>
    <w:lvl w:ilvl="0" w:tplc="786AFA7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06649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10"/>
  </w:num>
  <w:num w:numId="3" w16cid:durableId="1304117824">
    <w:abstractNumId w:val="4"/>
  </w:num>
  <w:num w:numId="4" w16cid:durableId="2114591919">
    <w:abstractNumId w:val="2"/>
  </w:num>
  <w:num w:numId="5" w16cid:durableId="1537349662">
    <w:abstractNumId w:val="16"/>
  </w:num>
  <w:num w:numId="6" w16cid:durableId="1616327080">
    <w:abstractNumId w:val="6"/>
  </w:num>
  <w:num w:numId="7" w16cid:durableId="841699358">
    <w:abstractNumId w:val="15"/>
  </w:num>
  <w:num w:numId="8" w16cid:durableId="412944123">
    <w:abstractNumId w:val="8"/>
  </w:num>
  <w:num w:numId="9" w16cid:durableId="49109550">
    <w:abstractNumId w:val="13"/>
  </w:num>
  <w:num w:numId="10" w16cid:durableId="324087845">
    <w:abstractNumId w:val="5"/>
  </w:num>
  <w:num w:numId="11" w16cid:durableId="1381595221">
    <w:abstractNumId w:val="0"/>
  </w:num>
  <w:num w:numId="12" w16cid:durableId="120653656">
    <w:abstractNumId w:val="3"/>
  </w:num>
  <w:num w:numId="13" w16cid:durableId="1958373124">
    <w:abstractNumId w:val="7"/>
  </w:num>
  <w:num w:numId="14" w16cid:durableId="1875730039">
    <w:abstractNumId w:val="14"/>
  </w:num>
  <w:num w:numId="15" w16cid:durableId="18637843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0343984">
    <w:abstractNumId w:val="1"/>
  </w:num>
  <w:num w:numId="17" w16cid:durableId="1484851546">
    <w:abstractNumId w:val="5"/>
  </w:num>
  <w:num w:numId="18" w16cid:durableId="1108549861">
    <w:abstractNumId w:val="12"/>
  </w:num>
  <w:num w:numId="19" w16cid:durableId="328409965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LTA2000 ">
    <w15:presenceInfo w15:providerId="None" w15:userId="DELTA2000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11E67"/>
    <w:rsid w:val="00014CE6"/>
    <w:rsid w:val="0003423F"/>
    <w:rsid w:val="000920EA"/>
    <w:rsid w:val="0012016D"/>
    <w:rsid w:val="001458A9"/>
    <w:rsid w:val="00152941"/>
    <w:rsid w:val="00157850"/>
    <w:rsid w:val="001B1DE2"/>
    <w:rsid w:val="001B3B22"/>
    <w:rsid w:val="00224D93"/>
    <w:rsid w:val="002306D3"/>
    <w:rsid w:val="002E661E"/>
    <w:rsid w:val="00307AAC"/>
    <w:rsid w:val="00311BDE"/>
    <w:rsid w:val="00314FDD"/>
    <w:rsid w:val="00335B40"/>
    <w:rsid w:val="003729F5"/>
    <w:rsid w:val="00392E8F"/>
    <w:rsid w:val="003A492B"/>
    <w:rsid w:val="003C5F67"/>
    <w:rsid w:val="003E219B"/>
    <w:rsid w:val="00401EF8"/>
    <w:rsid w:val="0045080D"/>
    <w:rsid w:val="00470EC0"/>
    <w:rsid w:val="00486926"/>
    <w:rsid w:val="004A1FEE"/>
    <w:rsid w:val="004A279D"/>
    <w:rsid w:val="004C7DD7"/>
    <w:rsid w:val="00527352"/>
    <w:rsid w:val="00531CDF"/>
    <w:rsid w:val="00535D86"/>
    <w:rsid w:val="00546272"/>
    <w:rsid w:val="005753F5"/>
    <w:rsid w:val="00576070"/>
    <w:rsid w:val="005B1451"/>
    <w:rsid w:val="005B678D"/>
    <w:rsid w:val="005D4673"/>
    <w:rsid w:val="006012A1"/>
    <w:rsid w:val="006071FA"/>
    <w:rsid w:val="0062119D"/>
    <w:rsid w:val="00623C69"/>
    <w:rsid w:val="00663D95"/>
    <w:rsid w:val="00682F66"/>
    <w:rsid w:val="006A7CB4"/>
    <w:rsid w:val="006F334E"/>
    <w:rsid w:val="00702B40"/>
    <w:rsid w:val="00707D3E"/>
    <w:rsid w:val="0071501F"/>
    <w:rsid w:val="00717C6D"/>
    <w:rsid w:val="0073329F"/>
    <w:rsid w:val="0073663B"/>
    <w:rsid w:val="00737179"/>
    <w:rsid w:val="00742DDB"/>
    <w:rsid w:val="00746D74"/>
    <w:rsid w:val="0077290A"/>
    <w:rsid w:val="0077513B"/>
    <w:rsid w:val="007C3105"/>
    <w:rsid w:val="008121D5"/>
    <w:rsid w:val="008527BF"/>
    <w:rsid w:val="0088492B"/>
    <w:rsid w:val="00897B06"/>
    <w:rsid w:val="008B3BC1"/>
    <w:rsid w:val="008C2A33"/>
    <w:rsid w:val="00916908"/>
    <w:rsid w:val="00926771"/>
    <w:rsid w:val="00941740"/>
    <w:rsid w:val="009968A8"/>
    <w:rsid w:val="009B277B"/>
    <w:rsid w:val="009B4CCB"/>
    <w:rsid w:val="009E0780"/>
    <w:rsid w:val="009F5F44"/>
    <w:rsid w:val="00A1281A"/>
    <w:rsid w:val="00A15334"/>
    <w:rsid w:val="00A17710"/>
    <w:rsid w:val="00A64293"/>
    <w:rsid w:val="00A77BCD"/>
    <w:rsid w:val="00A95EC3"/>
    <w:rsid w:val="00AA0236"/>
    <w:rsid w:val="00B328ED"/>
    <w:rsid w:val="00B35F0D"/>
    <w:rsid w:val="00B66081"/>
    <w:rsid w:val="00B745D0"/>
    <w:rsid w:val="00B9794E"/>
    <w:rsid w:val="00BB1D37"/>
    <w:rsid w:val="00BC38E2"/>
    <w:rsid w:val="00C05F8E"/>
    <w:rsid w:val="00C12238"/>
    <w:rsid w:val="00C1741C"/>
    <w:rsid w:val="00C5001B"/>
    <w:rsid w:val="00C82033"/>
    <w:rsid w:val="00C904CD"/>
    <w:rsid w:val="00C96C5F"/>
    <w:rsid w:val="00CA6BA0"/>
    <w:rsid w:val="00CD567D"/>
    <w:rsid w:val="00CE2476"/>
    <w:rsid w:val="00CF079F"/>
    <w:rsid w:val="00D018FF"/>
    <w:rsid w:val="00D24867"/>
    <w:rsid w:val="00D26D1C"/>
    <w:rsid w:val="00D272DF"/>
    <w:rsid w:val="00D34C34"/>
    <w:rsid w:val="00D422E0"/>
    <w:rsid w:val="00D532A6"/>
    <w:rsid w:val="00D633D0"/>
    <w:rsid w:val="00D710F6"/>
    <w:rsid w:val="00D841C6"/>
    <w:rsid w:val="00D93A87"/>
    <w:rsid w:val="00DB0C3B"/>
    <w:rsid w:val="00DC02B8"/>
    <w:rsid w:val="00E1192B"/>
    <w:rsid w:val="00E81D89"/>
    <w:rsid w:val="00E82DE6"/>
    <w:rsid w:val="00EB7CC9"/>
    <w:rsid w:val="00F10BA9"/>
    <w:rsid w:val="00F36B92"/>
    <w:rsid w:val="00F44E86"/>
    <w:rsid w:val="00F467C5"/>
    <w:rsid w:val="00F64A1F"/>
    <w:rsid w:val="00F86B90"/>
    <w:rsid w:val="00FA06A0"/>
    <w:rsid w:val="00FA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58A9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1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1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customStyle="1" w:styleId="TableParagraph">
    <w:name w:val="Table Paragraph"/>
    <w:basedOn w:val="Normale"/>
    <w:uiPriority w:val="1"/>
    <w:qFormat/>
    <w:rsid w:val="00D248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D2486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470E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0EC0"/>
    <w:rPr>
      <w:kern w:val="0"/>
      <w14:ligatures w14:val="none"/>
    </w:rPr>
  </w:style>
  <w:style w:type="paragraph" w:styleId="Revisione">
    <w:name w:val="Revision"/>
    <w:hidden/>
    <w:uiPriority w:val="99"/>
    <w:semiHidden/>
    <w:rsid w:val="0003423F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707D3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07D3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07D3E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07D3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07D3E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basedOn w:val="Normale"/>
    <w:qFormat/>
    <w:rsid w:val="00DB0C3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EUAlbertina, 'EU Albertina'" w:eastAsia="EUAlbertina, 'EU Albertina'" w:hAnsi="EUAlbertina, 'EU Albertina'" w:cs="EUAlbertina, 'EU Albertina'"/>
      <w:color w:val="000000"/>
      <w:kern w:val="3"/>
      <w:sz w:val="24"/>
      <w:szCs w:val="24"/>
      <w:lang w:eastAsia="zh-CN" w:bidi="hi-IN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B0C3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B0C3B"/>
    <w:rPr>
      <w:rFonts w:ascii="Times New Roman" w:eastAsia="Calibri" w:hAnsi="Times New Roman" w:cs="Times New Roman"/>
      <w:kern w:val="0"/>
      <w:sz w:val="20"/>
      <w:szCs w:val="20"/>
      <w:lang w:val="de-DE" w:eastAsia="de-DE"/>
      <w14:ligatures w14:val="none"/>
    </w:rPr>
  </w:style>
  <w:style w:type="paragraph" w:customStyle="1" w:styleId="corpotestobando">
    <w:name w:val="corpo testo bando"/>
    <w:basedOn w:val="Normale"/>
    <w:link w:val="corpotestobandoCarattere"/>
    <w:qFormat/>
    <w:rsid w:val="00DB0C3B"/>
    <w:pPr>
      <w:widowControl w:val="0"/>
      <w:suppressAutoHyphens/>
      <w:autoSpaceDN w:val="0"/>
      <w:spacing w:before="57" w:after="57" w:line="240" w:lineRule="auto"/>
      <w:ind w:firstLine="714"/>
      <w:jc w:val="both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zh-CN" w:bidi="hi-IN"/>
    </w:rPr>
  </w:style>
  <w:style w:type="character" w:customStyle="1" w:styleId="corpotestobandoCarattere">
    <w:name w:val="corpo testo bando Carattere"/>
    <w:basedOn w:val="Carpredefinitoparagrafo"/>
    <w:link w:val="corpotestobando"/>
    <w:rsid w:val="00DB0C3B"/>
    <w:rPr>
      <w:rFonts w:ascii="Times New Roman" w:eastAsia="SimSun" w:hAnsi="Times New Roman" w:cs="Times New Roman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ANIMAZIONE\LOGHI\gruppo%20loghi%20GALPA%20novembre%2024\fascia%20loghi.jpg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file:///D:\ANIMAZIONE\LOGHI\gruppo%20loghi%20GALPA%20novembre%2024\fascia%20loghi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719B7-8FB4-428F-A5F4-7EF4A63E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3</cp:revision>
  <cp:lastPrinted>2025-03-12T14:12:00Z</cp:lastPrinted>
  <dcterms:created xsi:type="dcterms:W3CDTF">2025-12-04T16:23:00Z</dcterms:created>
  <dcterms:modified xsi:type="dcterms:W3CDTF">2025-12-04T16:31:00Z</dcterms:modified>
</cp:coreProperties>
</file>